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A41" w:rsidRPr="00FC3A41" w:rsidRDefault="00FC3A41" w:rsidP="00FC3A41">
      <w:pPr>
        <w:spacing w:before="100" w:beforeAutospacing="1" w:after="300" w:line="390" w:lineRule="atLeast"/>
        <w:outlineLvl w:val="1"/>
        <w:rPr>
          <w:rFonts w:ascii="Open Sans" w:eastAsia="Times New Roman" w:hAnsi="Open Sans" w:cs="Times New Roman"/>
          <w:b/>
          <w:bCs/>
          <w:color w:val="005EA5"/>
          <w:kern w:val="36"/>
          <w:sz w:val="38"/>
          <w:szCs w:val="38"/>
        </w:rPr>
      </w:pPr>
      <w:r w:rsidRPr="00FC3A41">
        <w:rPr>
          <w:rFonts w:ascii="Open Sans" w:eastAsia="Times New Roman" w:hAnsi="Open Sans" w:cs="Times New Roman"/>
          <w:b/>
          <w:bCs/>
          <w:color w:val="005EA5"/>
          <w:kern w:val="36"/>
          <w:sz w:val="38"/>
          <w:szCs w:val="38"/>
        </w:rPr>
        <w:t>"Градостроительный кодекс Российской Федерации" от 29.12.2004 N 190-ФЗ (ред. от 25.12.2018)</w:t>
      </w:r>
    </w:p>
    <w:p w:rsidR="00FC3A41" w:rsidRPr="00FC3A41" w:rsidRDefault="00FC3A41" w:rsidP="00FC3A41">
      <w:pPr>
        <w:spacing w:before="100" w:beforeAutospacing="1" w:after="180" w:line="330" w:lineRule="atLeast"/>
        <w:jc w:val="center"/>
        <w:rPr>
          <w:rFonts w:ascii="Open Sans" w:eastAsia="Times New Roman" w:hAnsi="Open Sans" w:cs="Times New Roman"/>
          <w:sz w:val="23"/>
          <w:szCs w:val="23"/>
        </w:rPr>
      </w:pPr>
      <w:r w:rsidRPr="00FC3A41">
        <w:rPr>
          <w:rFonts w:ascii="Open Sans" w:eastAsia="Times New Roman" w:hAnsi="Open Sans" w:cs="Times New Roman"/>
          <w:sz w:val="23"/>
          <w:szCs w:val="23"/>
        </w:rPr>
        <w:t>ГРАДОСТРОИТЕЛЬНЫЙ КОДЕКС РОССИЙСКОЙ ФЕДЕРАЦИИ</w:t>
      </w:r>
    </w:p>
    <w:p w:rsidR="00FC3A41" w:rsidRPr="00FC3A41" w:rsidRDefault="00FC3A41" w:rsidP="00FC3A41">
      <w:pPr>
        <w:spacing w:before="100" w:beforeAutospacing="1" w:after="180" w:line="330" w:lineRule="atLeast"/>
        <w:jc w:val="right"/>
        <w:rPr>
          <w:rFonts w:ascii="Open Sans" w:eastAsia="Times New Roman" w:hAnsi="Open Sans" w:cs="Times New Roman"/>
          <w:sz w:val="23"/>
          <w:szCs w:val="23"/>
        </w:rPr>
      </w:pPr>
      <w:bookmarkStart w:id="0" w:name="100004"/>
      <w:bookmarkEnd w:id="0"/>
      <w:r w:rsidRPr="00FC3A41">
        <w:rPr>
          <w:rFonts w:ascii="Open Sans" w:eastAsia="Times New Roman" w:hAnsi="Open Sans" w:cs="Times New Roman"/>
          <w:sz w:val="23"/>
          <w:szCs w:val="23"/>
        </w:rPr>
        <w:t>Принят</w:t>
      </w:r>
    </w:p>
    <w:p w:rsidR="00FC3A41" w:rsidRPr="00FC3A41" w:rsidRDefault="00FC3A41" w:rsidP="00FC3A41">
      <w:pPr>
        <w:spacing w:before="100" w:beforeAutospacing="1" w:after="180" w:line="330" w:lineRule="atLeast"/>
        <w:jc w:val="right"/>
        <w:rPr>
          <w:rFonts w:ascii="Open Sans" w:eastAsia="Times New Roman" w:hAnsi="Open Sans" w:cs="Times New Roman"/>
          <w:sz w:val="23"/>
          <w:szCs w:val="23"/>
        </w:rPr>
      </w:pPr>
      <w:r w:rsidRPr="00FC3A41">
        <w:rPr>
          <w:rFonts w:ascii="Open Sans" w:eastAsia="Times New Roman" w:hAnsi="Open Sans" w:cs="Times New Roman"/>
          <w:sz w:val="23"/>
          <w:szCs w:val="23"/>
        </w:rPr>
        <w:t>Государственной Думой</w:t>
      </w:r>
    </w:p>
    <w:p w:rsidR="00FC3A41" w:rsidRPr="00FC3A41" w:rsidRDefault="00FC3A41" w:rsidP="00FC3A41">
      <w:pPr>
        <w:spacing w:before="100" w:beforeAutospacing="1" w:after="180" w:line="330" w:lineRule="atLeast"/>
        <w:jc w:val="right"/>
        <w:rPr>
          <w:rFonts w:ascii="Open Sans" w:eastAsia="Times New Roman" w:hAnsi="Open Sans" w:cs="Times New Roman"/>
          <w:sz w:val="23"/>
          <w:szCs w:val="23"/>
        </w:rPr>
      </w:pPr>
      <w:r w:rsidRPr="00FC3A41">
        <w:rPr>
          <w:rFonts w:ascii="Open Sans" w:eastAsia="Times New Roman" w:hAnsi="Open Sans" w:cs="Times New Roman"/>
          <w:sz w:val="23"/>
          <w:szCs w:val="23"/>
        </w:rPr>
        <w:t>22 декабря 2004 года</w:t>
      </w:r>
    </w:p>
    <w:p w:rsidR="00FC3A41" w:rsidRPr="00FC3A41" w:rsidRDefault="00FC3A41" w:rsidP="00FC3A41">
      <w:pPr>
        <w:spacing w:before="100" w:beforeAutospacing="1" w:after="180" w:line="330" w:lineRule="atLeast"/>
        <w:jc w:val="right"/>
        <w:rPr>
          <w:rFonts w:ascii="Open Sans" w:eastAsia="Times New Roman" w:hAnsi="Open Sans" w:cs="Times New Roman"/>
          <w:sz w:val="23"/>
          <w:szCs w:val="23"/>
        </w:rPr>
      </w:pPr>
      <w:bookmarkStart w:id="1" w:name="100005"/>
      <w:bookmarkEnd w:id="1"/>
      <w:r w:rsidRPr="00FC3A41">
        <w:rPr>
          <w:rFonts w:ascii="Open Sans" w:eastAsia="Times New Roman" w:hAnsi="Open Sans" w:cs="Times New Roman"/>
          <w:sz w:val="23"/>
          <w:szCs w:val="23"/>
        </w:rPr>
        <w:t>Одобрен</w:t>
      </w:r>
    </w:p>
    <w:p w:rsidR="00FC3A41" w:rsidRPr="00FC3A41" w:rsidRDefault="00FC3A41" w:rsidP="00FC3A41">
      <w:pPr>
        <w:spacing w:before="100" w:beforeAutospacing="1" w:after="180" w:line="330" w:lineRule="atLeast"/>
        <w:jc w:val="right"/>
        <w:rPr>
          <w:rFonts w:ascii="Open Sans" w:eastAsia="Times New Roman" w:hAnsi="Open Sans" w:cs="Times New Roman"/>
          <w:sz w:val="23"/>
          <w:szCs w:val="23"/>
        </w:rPr>
      </w:pPr>
      <w:r w:rsidRPr="00FC3A41">
        <w:rPr>
          <w:rFonts w:ascii="Open Sans" w:eastAsia="Times New Roman" w:hAnsi="Open Sans" w:cs="Times New Roman"/>
          <w:sz w:val="23"/>
          <w:szCs w:val="23"/>
        </w:rPr>
        <w:t>Советом Федерации</w:t>
      </w:r>
    </w:p>
    <w:p w:rsidR="00FC3A41" w:rsidRPr="00FC3A41" w:rsidRDefault="00FC3A41" w:rsidP="00FC3A41">
      <w:pPr>
        <w:spacing w:before="100" w:beforeAutospacing="1" w:after="180" w:line="330" w:lineRule="atLeast"/>
        <w:jc w:val="right"/>
        <w:rPr>
          <w:rFonts w:ascii="Open Sans" w:eastAsia="Times New Roman" w:hAnsi="Open Sans" w:cs="Times New Roman"/>
          <w:sz w:val="23"/>
          <w:szCs w:val="23"/>
        </w:rPr>
      </w:pPr>
      <w:r w:rsidRPr="00FC3A41">
        <w:rPr>
          <w:rFonts w:ascii="Open Sans" w:eastAsia="Times New Roman" w:hAnsi="Open Sans" w:cs="Times New Roman"/>
          <w:sz w:val="23"/>
          <w:szCs w:val="23"/>
        </w:rPr>
        <w:t>24 декабря 2004 года</w:t>
      </w:r>
    </w:p>
    <w:p w:rsidR="00FC3A41" w:rsidRPr="00FC3A41" w:rsidRDefault="00FC3A41" w:rsidP="00FC3A41">
      <w:pPr>
        <w:spacing w:after="240" w:line="330" w:lineRule="atLeast"/>
        <w:rPr>
          <w:rFonts w:ascii="Open Sans" w:eastAsia="Times New Roman" w:hAnsi="Open Sans" w:cs="Times New Roman"/>
          <w:sz w:val="23"/>
          <w:szCs w:val="23"/>
        </w:rPr>
      </w:pPr>
    </w:p>
    <w:p w:rsidR="00FC3A41" w:rsidRPr="00FC3A41" w:rsidRDefault="00FC3A41" w:rsidP="00FC3A41">
      <w:pPr>
        <w:spacing w:before="100" w:beforeAutospacing="1" w:after="180" w:line="330" w:lineRule="atLeast"/>
        <w:rPr>
          <w:rFonts w:ascii="Open Sans" w:eastAsia="Times New Roman" w:hAnsi="Open Sans" w:cs="Times New Roman"/>
          <w:sz w:val="23"/>
          <w:szCs w:val="23"/>
        </w:rPr>
      </w:pPr>
      <w:hyperlink r:id="rId5" w:history="1">
        <w:r w:rsidRPr="00FC3A41">
          <w:rPr>
            <w:rFonts w:ascii="Open Sans" w:eastAsia="Times New Roman" w:hAnsi="Open Sans" w:cs="Times New Roman"/>
            <w:color w:val="005EA5"/>
            <w:sz w:val="23"/>
            <w:u w:val="single"/>
          </w:rPr>
          <w:t>Глава 1. Общие положения</w:t>
        </w:r>
      </w:hyperlink>
    </w:p>
    <w:p w:rsidR="00FC3A41" w:rsidRPr="00FC3A41" w:rsidRDefault="00FC3A41" w:rsidP="00FC3A41">
      <w:pPr>
        <w:spacing w:before="100" w:beforeAutospacing="1" w:after="180" w:line="330" w:lineRule="atLeast"/>
        <w:rPr>
          <w:rFonts w:ascii="Open Sans" w:eastAsia="Times New Roman" w:hAnsi="Open Sans" w:cs="Times New Roman"/>
          <w:sz w:val="23"/>
          <w:szCs w:val="23"/>
        </w:rPr>
      </w:pPr>
      <w:hyperlink r:id="rId6" w:history="1">
        <w:r w:rsidRPr="00FC3A41">
          <w:rPr>
            <w:rFonts w:ascii="Open Sans" w:eastAsia="Times New Roman" w:hAnsi="Open Sans" w:cs="Times New Roman"/>
            <w:color w:val="005EA5"/>
            <w:sz w:val="23"/>
            <w:u w:val="single"/>
          </w:rPr>
          <w:t>Статья 1. Основные понятия, используемые в настоящем Кодексе</w:t>
        </w:r>
      </w:hyperlink>
    </w:p>
    <w:p w:rsidR="00FC3A41" w:rsidRPr="00FC3A41" w:rsidRDefault="00FC3A41" w:rsidP="00FC3A41">
      <w:pPr>
        <w:spacing w:before="100" w:beforeAutospacing="1" w:after="180" w:line="330" w:lineRule="atLeast"/>
        <w:rPr>
          <w:rFonts w:ascii="Open Sans" w:eastAsia="Times New Roman" w:hAnsi="Open Sans" w:cs="Times New Roman"/>
          <w:sz w:val="23"/>
          <w:szCs w:val="23"/>
        </w:rPr>
      </w:pPr>
      <w:hyperlink r:id="rId7" w:history="1">
        <w:r w:rsidRPr="00FC3A41">
          <w:rPr>
            <w:rFonts w:ascii="Open Sans" w:eastAsia="Times New Roman" w:hAnsi="Open Sans" w:cs="Times New Roman"/>
            <w:color w:val="005EA5"/>
            <w:sz w:val="23"/>
            <w:u w:val="single"/>
          </w:rPr>
          <w:t>Статья 2. Основные принципы законодательства о градостроительной деятельности</w:t>
        </w:r>
      </w:hyperlink>
    </w:p>
    <w:p w:rsidR="00FC3A41" w:rsidRPr="00FC3A41" w:rsidRDefault="00FC3A41" w:rsidP="00FC3A41">
      <w:pPr>
        <w:spacing w:before="100" w:beforeAutospacing="1" w:after="180" w:line="330" w:lineRule="atLeast"/>
        <w:rPr>
          <w:rFonts w:ascii="Open Sans" w:eastAsia="Times New Roman" w:hAnsi="Open Sans" w:cs="Times New Roman"/>
          <w:sz w:val="23"/>
          <w:szCs w:val="23"/>
        </w:rPr>
      </w:pPr>
      <w:hyperlink r:id="rId8" w:history="1">
        <w:r w:rsidRPr="00FC3A41">
          <w:rPr>
            <w:rFonts w:ascii="Open Sans" w:eastAsia="Times New Roman" w:hAnsi="Open Sans" w:cs="Times New Roman"/>
            <w:color w:val="005EA5"/>
            <w:sz w:val="23"/>
            <w:u w:val="single"/>
          </w:rPr>
          <w:t>Статья 3. Законодательство о градостроительной деятельности</w:t>
        </w:r>
      </w:hyperlink>
    </w:p>
    <w:p w:rsidR="00FC3A41" w:rsidRPr="00FC3A41" w:rsidRDefault="00FC3A41" w:rsidP="00FC3A41">
      <w:pPr>
        <w:spacing w:before="100" w:beforeAutospacing="1" w:after="180" w:line="330" w:lineRule="atLeast"/>
        <w:rPr>
          <w:rFonts w:ascii="Open Sans" w:eastAsia="Times New Roman" w:hAnsi="Open Sans" w:cs="Times New Roman"/>
          <w:sz w:val="23"/>
          <w:szCs w:val="23"/>
        </w:rPr>
      </w:pPr>
      <w:hyperlink r:id="rId9" w:history="1">
        <w:r w:rsidRPr="00FC3A41">
          <w:rPr>
            <w:rFonts w:ascii="Open Sans" w:eastAsia="Times New Roman" w:hAnsi="Open Sans" w:cs="Times New Roman"/>
            <w:color w:val="005EA5"/>
            <w:sz w:val="23"/>
            <w:u w:val="single"/>
          </w:rPr>
          <w:t>Статья 4. Отношения, регулируемые законодательством о градостроительной деятельности</w:t>
        </w:r>
      </w:hyperlink>
    </w:p>
    <w:p w:rsidR="00FC3A41" w:rsidRPr="00FC3A41" w:rsidRDefault="00FC3A41" w:rsidP="00FC3A41">
      <w:pPr>
        <w:spacing w:before="100" w:beforeAutospacing="1" w:after="180" w:line="330" w:lineRule="atLeast"/>
        <w:rPr>
          <w:rFonts w:ascii="Open Sans" w:eastAsia="Times New Roman" w:hAnsi="Open Sans" w:cs="Times New Roman"/>
          <w:sz w:val="23"/>
          <w:szCs w:val="23"/>
        </w:rPr>
      </w:pPr>
      <w:hyperlink r:id="rId10" w:history="1">
        <w:r w:rsidRPr="00FC3A41">
          <w:rPr>
            <w:rFonts w:ascii="Open Sans" w:eastAsia="Times New Roman" w:hAnsi="Open Sans" w:cs="Times New Roman"/>
            <w:color w:val="005EA5"/>
            <w:sz w:val="23"/>
            <w:u w:val="single"/>
          </w:rPr>
          <w:t>Статья 5. Субъекты градостроительных отношений</w:t>
        </w:r>
      </w:hyperlink>
    </w:p>
    <w:p w:rsidR="00FC3A41" w:rsidRPr="00FC3A41" w:rsidRDefault="00FC3A41" w:rsidP="00FC3A41">
      <w:pPr>
        <w:spacing w:before="100" w:beforeAutospacing="1" w:after="180" w:line="330" w:lineRule="atLeast"/>
        <w:rPr>
          <w:rFonts w:ascii="Open Sans" w:eastAsia="Times New Roman" w:hAnsi="Open Sans" w:cs="Times New Roman"/>
          <w:sz w:val="23"/>
          <w:szCs w:val="23"/>
        </w:rPr>
      </w:pPr>
      <w:hyperlink r:id="rId11" w:history="1">
        <w:r w:rsidRPr="00FC3A41">
          <w:rPr>
            <w:rFonts w:ascii="Open Sans" w:eastAsia="Times New Roman" w:hAnsi="Open Sans" w:cs="Times New Roman"/>
            <w:color w:val="005EA5"/>
            <w:sz w:val="23"/>
            <w:u w:val="single"/>
          </w:rPr>
          <w:t>Статья 5.1. Общественные обсуждения, публичные слушания по проектам генеральных планов, проектам правил землепользования и застройки, проектам планировки территории, проектам межевания территории, проектам правил благоустройства территорий,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  </w:r>
      </w:hyperlink>
    </w:p>
    <w:p w:rsidR="00FC3A41" w:rsidRPr="00FC3A41" w:rsidRDefault="00FC3A41" w:rsidP="00FC3A41">
      <w:pPr>
        <w:spacing w:before="100" w:beforeAutospacing="1" w:after="180" w:line="330" w:lineRule="atLeast"/>
        <w:rPr>
          <w:rFonts w:ascii="Open Sans" w:eastAsia="Times New Roman" w:hAnsi="Open Sans" w:cs="Times New Roman"/>
          <w:sz w:val="23"/>
          <w:szCs w:val="23"/>
        </w:rPr>
      </w:pPr>
      <w:hyperlink r:id="rId12" w:history="1">
        <w:r w:rsidRPr="00FC3A41">
          <w:rPr>
            <w:rFonts w:ascii="Open Sans" w:eastAsia="Times New Roman" w:hAnsi="Open Sans" w:cs="Times New Roman"/>
            <w:color w:val="005EA5"/>
            <w:sz w:val="23"/>
            <w:u w:val="single"/>
          </w:rPr>
          <w:t>Глава 2. Полномочия органов государственной власти Российской Федерации, органов государственной власти субъектов Российской Федерации, органов местного самоуправления в области градостроительной деятельности</w:t>
        </w:r>
      </w:hyperlink>
    </w:p>
    <w:p w:rsidR="00FC3A41" w:rsidRPr="00FC3A41" w:rsidRDefault="00FC3A41" w:rsidP="00FC3A41">
      <w:pPr>
        <w:spacing w:before="100" w:beforeAutospacing="1" w:after="180" w:line="330" w:lineRule="atLeast"/>
        <w:rPr>
          <w:rFonts w:ascii="Open Sans" w:eastAsia="Times New Roman" w:hAnsi="Open Sans" w:cs="Times New Roman"/>
          <w:sz w:val="23"/>
          <w:szCs w:val="23"/>
        </w:rPr>
      </w:pPr>
      <w:hyperlink r:id="rId13" w:history="1">
        <w:r w:rsidRPr="00FC3A41">
          <w:rPr>
            <w:rFonts w:ascii="Open Sans" w:eastAsia="Times New Roman" w:hAnsi="Open Sans" w:cs="Times New Roman"/>
            <w:color w:val="005EA5"/>
            <w:sz w:val="23"/>
            <w:u w:val="single"/>
          </w:rPr>
          <w:t>Статья 6. Полномочия органов государственной власти Российской Федерации в области градостроительной деятельности</w:t>
        </w:r>
      </w:hyperlink>
    </w:p>
    <w:p w:rsidR="00FC3A41" w:rsidRPr="00FC3A41" w:rsidRDefault="00FC3A41" w:rsidP="00FC3A41">
      <w:pPr>
        <w:spacing w:before="100" w:beforeAutospacing="1" w:after="180" w:line="330" w:lineRule="atLeast"/>
        <w:rPr>
          <w:rFonts w:ascii="Open Sans" w:eastAsia="Times New Roman" w:hAnsi="Open Sans" w:cs="Times New Roman"/>
          <w:sz w:val="23"/>
          <w:szCs w:val="23"/>
        </w:rPr>
      </w:pPr>
      <w:hyperlink r:id="rId14" w:history="1">
        <w:r w:rsidRPr="00FC3A41">
          <w:rPr>
            <w:rFonts w:ascii="Open Sans" w:eastAsia="Times New Roman" w:hAnsi="Open Sans" w:cs="Times New Roman"/>
            <w:color w:val="005EA5"/>
            <w:sz w:val="23"/>
            <w:u w:val="single"/>
          </w:rPr>
          <w:t>Статья 6.1. Передача осуществления полномочий Российской Федерации в области градостроительной деятельности</w:t>
        </w:r>
      </w:hyperlink>
    </w:p>
    <w:p w:rsidR="00FC3A41" w:rsidRPr="00FC3A41" w:rsidRDefault="00FC3A41" w:rsidP="00FC3A41">
      <w:pPr>
        <w:spacing w:before="100" w:beforeAutospacing="1" w:after="180" w:line="330" w:lineRule="atLeast"/>
        <w:rPr>
          <w:rFonts w:ascii="Open Sans" w:eastAsia="Times New Roman" w:hAnsi="Open Sans" w:cs="Times New Roman"/>
          <w:sz w:val="23"/>
          <w:szCs w:val="23"/>
        </w:rPr>
      </w:pPr>
      <w:hyperlink r:id="rId15" w:history="1">
        <w:r w:rsidRPr="00FC3A41">
          <w:rPr>
            <w:rFonts w:ascii="Open Sans" w:eastAsia="Times New Roman" w:hAnsi="Open Sans" w:cs="Times New Roman"/>
            <w:color w:val="005EA5"/>
            <w:sz w:val="23"/>
            <w:u w:val="single"/>
          </w:rPr>
          <w:t>Статья 7. Полномочия органов государственной власти субъектов Российской Федерации в области градостроительной деятельности</w:t>
        </w:r>
      </w:hyperlink>
    </w:p>
    <w:p w:rsidR="00FC3A41" w:rsidRPr="00FC3A41" w:rsidRDefault="00FC3A41" w:rsidP="00FC3A41">
      <w:pPr>
        <w:spacing w:before="100" w:beforeAutospacing="1" w:after="180" w:line="330" w:lineRule="atLeast"/>
        <w:rPr>
          <w:rFonts w:ascii="Open Sans" w:eastAsia="Times New Roman" w:hAnsi="Open Sans" w:cs="Times New Roman"/>
          <w:sz w:val="23"/>
          <w:szCs w:val="23"/>
        </w:rPr>
      </w:pPr>
      <w:hyperlink r:id="rId16" w:history="1">
        <w:r w:rsidRPr="00FC3A41">
          <w:rPr>
            <w:rFonts w:ascii="Open Sans" w:eastAsia="Times New Roman" w:hAnsi="Open Sans" w:cs="Times New Roman"/>
            <w:color w:val="005EA5"/>
            <w:sz w:val="23"/>
            <w:u w:val="single"/>
          </w:rPr>
          <w:t>Статья 8. Полномочия органов местного самоуправления в области градостроительной деятельности</w:t>
        </w:r>
      </w:hyperlink>
    </w:p>
    <w:p w:rsidR="00FC3A41" w:rsidRPr="00FC3A41" w:rsidRDefault="00FC3A41" w:rsidP="00FC3A41">
      <w:pPr>
        <w:spacing w:before="100" w:beforeAutospacing="1" w:after="180" w:line="330" w:lineRule="atLeast"/>
        <w:rPr>
          <w:rFonts w:ascii="Open Sans" w:eastAsia="Times New Roman" w:hAnsi="Open Sans" w:cs="Times New Roman"/>
          <w:sz w:val="23"/>
          <w:szCs w:val="23"/>
        </w:rPr>
      </w:pPr>
      <w:hyperlink r:id="rId17" w:history="1">
        <w:r w:rsidRPr="00FC3A41">
          <w:rPr>
            <w:rFonts w:ascii="Open Sans" w:eastAsia="Times New Roman" w:hAnsi="Open Sans" w:cs="Times New Roman"/>
            <w:color w:val="005EA5"/>
            <w:sz w:val="23"/>
            <w:u w:val="single"/>
          </w:rPr>
          <w:t>Статья 8.1. Контроль за соблюдением органами государственной власти субъектов Российской Федерации, органами местного самоуправления законодательства о градостроительной деятельности</w:t>
        </w:r>
      </w:hyperlink>
    </w:p>
    <w:p w:rsidR="00FC3A41" w:rsidRPr="00FC3A41" w:rsidRDefault="00FC3A41" w:rsidP="00FC3A41">
      <w:pPr>
        <w:spacing w:before="100" w:beforeAutospacing="1" w:after="180" w:line="330" w:lineRule="atLeast"/>
        <w:rPr>
          <w:rFonts w:ascii="Open Sans" w:eastAsia="Times New Roman" w:hAnsi="Open Sans" w:cs="Times New Roman"/>
          <w:sz w:val="23"/>
          <w:szCs w:val="23"/>
        </w:rPr>
      </w:pPr>
      <w:hyperlink r:id="rId18" w:history="1">
        <w:r w:rsidRPr="00FC3A41">
          <w:rPr>
            <w:rFonts w:ascii="Open Sans" w:eastAsia="Times New Roman" w:hAnsi="Open Sans" w:cs="Times New Roman"/>
            <w:color w:val="005EA5"/>
            <w:sz w:val="23"/>
            <w:u w:val="single"/>
          </w:rPr>
          <w:t>Статья 8.2. Перераспределение полномочий между органами местного самоуправления и органами государственной власти субъекта Российской Федерации</w:t>
        </w:r>
      </w:hyperlink>
    </w:p>
    <w:p w:rsidR="00FC3A41" w:rsidRPr="00FC3A41" w:rsidRDefault="00FC3A41" w:rsidP="00FC3A41">
      <w:pPr>
        <w:spacing w:before="100" w:beforeAutospacing="1" w:after="180" w:line="330" w:lineRule="atLeast"/>
        <w:rPr>
          <w:rFonts w:ascii="Open Sans" w:eastAsia="Times New Roman" w:hAnsi="Open Sans" w:cs="Times New Roman"/>
          <w:sz w:val="23"/>
          <w:szCs w:val="23"/>
        </w:rPr>
      </w:pPr>
      <w:hyperlink r:id="rId19" w:history="1">
        <w:r w:rsidRPr="00FC3A41">
          <w:rPr>
            <w:rFonts w:ascii="Open Sans" w:eastAsia="Times New Roman" w:hAnsi="Open Sans" w:cs="Times New Roman"/>
            <w:color w:val="005EA5"/>
            <w:sz w:val="23"/>
            <w:u w:val="single"/>
          </w:rPr>
          <w:t>Глава 2.1. Ценообразование и сметное нормирование в области градостроительной деятельности, федеральный реестр сметных нормативов</w:t>
        </w:r>
      </w:hyperlink>
    </w:p>
    <w:p w:rsidR="00FC3A41" w:rsidRPr="00FC3A41" w:rsidRDefault="00FC3A41" w:rsidP="00FC3A41">
      <w:pPr>
        <w:spacing w:before="100" w:beforeAutospacing="1" w:after="180" w:line="330" w:lineRule="atLeast"/>
        <w:rPr>
          <w:rFonts w:ascii="Open Sans" w:eastAsia="Times New Roman" w:hAnsi="Open Sans" w:cs="Times New Roman"/>
          <w:sz w:val="23"/>
          <w:szCs w:val="23"/>
        </w:rPr>
      </w:pPr>
      <w:hyperlink r:id="rId20" w:history="1">
        <w:r w:rsidRPr="00FC3A41">
          <w:rPr>
            <w:rFonts w:ascii="Open Sans" w:eastAsia="Times New Roman" w:hAnsi="Open Sans" w:cs="Times New Roman"/>
            <w:color w:val="005EA5"/>
            <w:sz w:val="23"/>
            <w:u w:val="single"/>
          </w:rPr>
          <w:t>Статья 8.3. Ценообразование и сметное нормирование в области градостроительной деятельности</w:t>
        </w:r>
      </w:hyperlink>
    </w:p>
    <w:p w:rsidR="00FC3A41" w:rsidRPr="00FC3A41" w:rsidRDefault="00FC3A41" w:rsidP="00FC3A41">
      <w:pPr>
        <w:spacing w:before="100" w:beforeAutospacing="1" w:after="180" w:line="330" w:lineRule="atLeast"/>
        <w:rPr>
          <w:rFonts w:ascii="Open Sans" w:eastAsia="Times New Roman" w:hAnsi="Open Sans" w:cs="Times New Roman"/>
          <w:sz w:val="23"/>
          <w:szCs w:val="23"/>
        </w:rPr>
      </w:pPr>
      <w:hyperlink r:id="rId21" w:history="1">
        <w:r w:rsidRPr="00FC3A41">
          <w:rPr>
            <w:rFonts w:ascii="Open Sans" w:eastAsia="Times New Roman" w:hAnsi="Open Sans" w:cs="Times New Roman"/>
            <w:color w:val="005EA5"/>
            <w:sz w:val="23"/>
            <w:u w:val="single"/>
          </w:rPr>
          <w:t>Статья 8.4. Федеральный реестр сметных нормативов</w:t>
        </w:r>
      </w:hyperlink>
    </w:p>
    <w:p w:rsidR="00FC3A41" w:rsidRPr="00FC3A41" w:rsidRDefault="00FC3A41" w:rsidP="00FC3A41">
      <w:pPr>
        <w:spacing w:before="100" w:beforeAutospacing="1" w:after="180" w:line="330" w:lineRule="atLeast"/>
        <w:rPr>
          <w:rFonts w:ascii="Open Sans" w:eastAsia="Times New Roman" w:hAnsi="Open Sans" w:cs="Times New Roman"/>
          <w:sz w:val="23"/>
          <w:szCs w:val="23"/>
        </w:rPr>
      </w:pPr>
      <w:hyperlink r:id="rId22" w:history="1">
        <w:r w:rsidRPr="00FC3A41">
          <w:rPr>
            <w:rFonts w:ascii="Open Sans" w:eastAsia="Times New Roman" w:hAnsi="Open Sans" w:cs="Times New Roman"/>
            <w:color w:val="005EA5"/>
            <w:sz w:val="23"/>
            <w:u w:val="single"/>
          </w:rPr>
          <w:t>Глава 3. Территориальное планирование</w:t>
        </w:r>
      </w:hyperlink>
    </w:p>
    <w:p w:rsidR="00FC3A41" w:rsidRPr="00FC3A41" w:rsidRDefault="00FC3A41" w:rsidP="00FC3A41">
      <w:pPr>
        <w:spacing w:before="100" w:beforeAutospacing="1" w:after="180" w:line="330" w:lineRule="atLeast"/>
        <w:rPr>
          <w:rFonts w:ascii="Open Sans" w:eastAsia="Times New Roman" w:hAnsi="Open Sans" w:cs="Times New Roman"/>
          <w:sz w:val="23"/>
          <w:szCs w:val="23"/>
        </w:rPr>
      </w:pPr>
      <w:hyperlink r:id="rId23" w:history="1">
        <w:r w:rsidRPr="00FC3A41">
          <w:rPr>
            <w:rFonts w:ascii="Open Sans" w:eastAsia="Times New Roman" w:hAnsi="Open Sans" w:cs="Times New Roman"/>
            <w:color w:val="005EA5"/>
            <w:sz w:val="23"/>
            <w:u w:val="single"/>
          </w:rPr>
          <w:t>Статья 9. Общие положения о документах территориального планирования</w:t>
        </w:r>
      </w:hyperlink>
    </w:p>
    <w:p w:rsidR="00FC3A41" w:rsidRPr="00FC3A41" w:rsidRDefault="00FC3A41" w:rsidP="00FC3A41">
      <w:pPr>
        <w:spacing w:before="100" w:beforeAutospacing="1" w:after="180" w:line="330" w:lineRule="atLeast"/>
        <w:rPr>
          <w:rFonts w:ascii="Open Sans" w:eastAsia="Times New Roman" w:hAnsi="Open Sans" w:cs="Times New Roman"/>
          <w:sz w:val="23"/>
          <w:szCs w:val="23"/>
        </w:rPr>
      </w:pPr>
      <w:hyperlink r:id="rId24" w:history="1">
        <w:r w:rsidRPr="00FC3A41">
          <w:rPr>
            <w:rFonts w:ascii="Open Sans" w:eastAsia="Times New Roman" w:hAnsi="Open Sans" w:cs="Times New Roman"/>
            <w:color w:val="005EA5"/>
            <w:sz w:val="23"/>
            <w:u w:val="single"/>
          </w:rPr>
          <w:t>Статья 10. Содержание документов территориального планирования Российской Федерации</w:t>
        </w:r>
      </w:hyperlink>
    </w:p>
    <w:p w:rsidR="00FC3A41" w:rsidRPr="00FC3A41" w:rsidRDefault="00FC3A41" w:rsidP="00FC3A41">
      <w:pPr>
        <w:spacing w:before="100" w:beforeAutospacing="1" w:after="180" w:line="330" w:lineRule="atLeast"/>
        <w:rPr>
          <w:rFonts w:ascii="Open Sans" w:eastAsia="Times New Roman" w:hAnsi="Open Sans" w:cs="Times New Roman"/>
          <w:sz w:val="23"/>
          <w:szCs w:val="23"/>
        </w:rPr>
      </w:pPr>
      <w:hyperlink r:id="rId25" w:history="1">
        <w:r w:rsidRPr="00FC3A41">
          <w:rPr>
            <w:rFonts w:ascii="Open Sans" w:eastAsia="Times New Roman" w:hAnsi="Open Sans" w:cs="Times New Roman"/>
            <w:color w:val="005EA5"/>
            <w:sz w:val="23"/>
            <w:u w:val="single"/>
          </w:rPr>
          <w:t>Статья 11. Подготовка и утверждение схем территориального планирования Российской Федерации</w:t>
        </w:r>
      </w:hyperlink>
    </w:p>
    <w:p w:rsidR="00FC3A41" w:rsidRPr="00FC3A41" w:rsidRDefault="00FC3A41" w:rsidP="00FC3A41">
      <w:pPr>
        <w:spacing w:before="100" w:beforeAutospacing="1" w:after="180" w:line="330" w:lineRule="atLeast"/>
        <w:rPr>
          <w:rFonts w:ascii="Open Sans" w:eastAsia="Times New Roman" w:hAnsi="Open Sans" w:cs="Times New Roman"/>
          <w:sz w:val="23"/>
          <w:szCs w:val="23"/>
        </w:rPr>
      </w:pPr>
      <w:hyperlink r:id="rId26" w:history="1">
        <w:r w:rsidRPr="00FC3A41">
          <w:rPr>
            <w:rFonts w:ascii="Open Sans" w:eastAsia="Times New Roman" w:hAnsi="Open Sans" w:cs="Times New Roman"/>
            <w:color w:val="005EA5"/>
            <w:sz w:val="23"/>
            <w:u w:val="single"/>
          </w:rPr>
          <w:t>Статья 12. Порядок согласования проекта схемы территориального планирования Российской Федерации</w:t>
        </w:r>
      </w:hyperlink>
    </w:p>
    <w:p w:rsidR="00FC3A41" w:rsidRPr="00FC3A41" w:rsidRDefault="00FC3A41" w:rsidP="00FC3A41">
      <w:pPr>
        <w:spacing w:before="100" w:beforeAutospacing="1" w:after="180" w:line="330" w:lineRule="atLeast"/>
        <w:rPr>
          <w:rFonts w:ascii="Open Sans" w:eastAsia="Times New Roman" w:hAnsi="Open Sans" w:cs="Times New Roman"/>
          <w:sz w:val="23"/>
          <w:szCs w:val="23"/>
        </w:rPr>
      </w:pPr>
      <w:hyperlink r:id="rId27" w:history="1">
        <w:r w:rsidRPr="00FC3A41">
          <w:rPr>
            <w:rFonts w:ascii="Open Sans" w:eastAsia="Times New Roman" w:hAnsi="Open Sans" w:cs="Times New Roman"/>
            <w:color w:val="005EA5"/>
            <w:sz w:val="23"/>
            <w:u w:val="single"/>
          </w:rPr>
          <w:t>Статья 13. Утратила силу</w:t>
        </w:r>
      </w:hyperlink>
    </w:p>
    <w:p w:rsidR="00FC3A41" w:rsidRPr="00FC3A41" w:rsidRDefault="00FC3A41" w:rsidP="00FC3A41">
      <w:pPr>
        <w:spacing w:before="100" w:beforeAutospacing="1" w:after="180" w:line="330" w:lineRule="atLeast"/>
        <w:rPr>
          <w:rFonts w:ascii="Open Sans" w:eastAsia="Times New Roman" w:hAnsi="Open Sans" w:cs="Times New Roman"/>
          <w:sz w:val="23"/>
          <w:szCs w:val="23"/>
        </w:rPr>
      </w:pPr>
      <w:hyperlink r:id="rId28" w:history="1">
        <w:r w:rsidRPr="00FC3A41">
          <w:rPr>
            <w:rFonts w:ascii="Open Sans" w:eastAsia="Times New Roman" w:hAnsi="Open Sans" w:cs="Times New Roman"/>
            <w:color w:val="005EA5"/>
            <w:sz w:val="23"/>
            <w:u w:val="single"/>
          </w:rPr>
          <w:t>Статья 13.1. Содержание документа территориального планирования двух и более субъектов Российской Федерации</w:t>
        </w:r>
      </w:hyperlink>
    </w:p>
    <w:p w:rsidR="00FC3A41" w:rsidRPr="00FC3A41" w:rsidRDefault="00FC3A41" w:rsidP="00FC3A41">
      <w:pPr>
        <w:spacing w:before="100" w:beforeAutospacing="1" w:after="180" w:line="330" w:lineRule="atLeast"/>
        <w:rPr>
          <w:rFonts w:ascii="Open Sans" w:eastAsia="Times New Roman" w:hAnsi="Open Sans" w:cs="Times New Roman"/>
          <w:sz w:val="23"/>
          <w:szCs w:val="23"/>
        </w:rPr>
      </w:pPr>
      <w:hyperlink r:id="rId29" w:history="1">
        <w:r w:rsidRPr="00FC3A41">
          <w:rPr>
            <w:rFonts w:ascii="Open Sans" w:eastAsia="Times New Roman" w:hAnsi="Open Sans" w:cs="Times New Roman"/>
            <w:color w:val="005EA5"/>
            <w:sz w:val="23"/>
            <w:u w:val="single"/>
          </w:rPr>
          <w:t>Статья 13.2. Подготовка проекта и утверждение схемы территориального планирования двух и более субъектов Российской Федерации</w:t>
        </w:r>
      </w:hyperlink>
    </w:p>
    <w:p w:rsidR="00FC3A41" w:rsidRPr="00FC3A41" w:rsidRDefault="00FC3A41" w:rsidP="00FC3A41">
      <w:pPr>
        <w:spacing w:before="100" w:beforeAutospacing="1" w:after="180" w:line="330" w:lineRule="atLeast"/>
        <w:rPr>
          <w:rFonts w:ascii="Open Sans" w:eastAsia="Times New Roman" w:hAnsi="Open Sans" w:cs="Times New Roman"/>
          <w:sz w:val="23"/>
          <w:szCs w:val="23"/>
        </w:rPr>
      </w:pPr>
      <w:hyperlink r:id="rId30" w:history="1">
        <w:r w:rsidRPr="00FC3A41">
          <w:rPr>
            <w:rFonts w:ascii="Open Sans" w:eastAsia="Times New Roman" w:hAnsi="Open Sans" w:cs="Times New Roman"/>
            <w:color w:val="005EA5"/>
            <w:sz w:val="23"/>
            <w:u w:val="single"/>
          </w:rPr>
          <w:t>Статья 14. Содержание документов территориального планирования субъекта Российской Федерации</w:t>
        </w:r>
      </w:hyperlink>
    </w:p>
    <w:p w:rsidR="00FC3A41" w:rsidRPr="00FC3A41" w:rsidRDefault="00FC3A41" w:rsidP="00FC3A41">
      <w:pPr>
        <w:spacing w:before="100" w:beforeAutospacing="1" w:after="180" w:line="330" w:lineRule="atLeast"/>
        <w:rPr>
          <w:rFonts w:ascii="Open Sans" w:eastAsia="Times New Roman" w:hAnsi="Open Sans" w:cs="Times New Roman"/>
          <w:sz w:val="23"/>
          <w:szCs w:val="23"/>
        </w:rPr>
      </w:pPr>
      <w:hyperlink r:id="rId31" w:history="1">
        <w:r w:rsidRPr="00FC3A41">
          <w:rPr>
            <w:rFonts w:ascii="Open Sans" w:eastAsia="Times New Roman" w:hAnsi="Open Sans" w:cs="Times New Roman"/>
            <w:color w:val="005EA5"/>
            <w:sz w:val="23"/>
            <w:u w:val="single"/>
          </w:rPr>
          <w:t>Статья 15. Подготовка и утверждение схемы территориального планирования субъекта Российской Федерации</w:t>
        </w:r>
      </w:hyperlink>
    </w:p>
    <w:p w:rsidR="00FC3A41" w:rsidRPr="00FC3A41" w:rsidRDefault="00FC3A41" w:rsidP="00FC3A41">
      <w:pPr>
        <w:spacing w:before="100" w:beforeAutospacing="1" w:after="180" w:line="330" w:lineRule="atLeast"/>
        <w:rPr>
          <w:rFonts w:ascii="Open Sans" w:eastAsia="Times New Roman" w:hAnsi="Open Sans" w:cs="Times New Roman"/>
          <w:sz w:val="23"/>
          <w:szCs w:val="23"/>
        </w:rPr>
      </w:pPr>
      <w:hyperlink r:id="rId32" w:history="1">
        <w:r w:rsidRPr="00FC3A41">
          <w:rPr>
            <w:rFonts w:ascii="Open Sans" w:eastAsia="Times New Roman" w:hAnsi="Open Sans" w:cs="Times New Roman"/>
            <w:color w:val="005EA5"/>
            <w:sz w:val="23"/>
            <w:u w:val="single"/>
          </w:rPr>
          <w:t>Статья 16. Порядок согласования проекта схемы территориального планирования двух и более субъектов Российской Федерации, проекта схемы территориального планирования субъекта Российской Федерации</w:t>
        </w:r>
      </w:hyperlink>
    </w:p>
    <w:p w:rsidR="00FC3A41" w:rsidRPr="00FC3A41" w:rsidRDefault="00FC3A41" w:rsidP="00FC3A41">
      <w:pPr>
        <w:spacing w:before="100" w:beforeAutospacing="1" w:after="180" w:line="330" w:lineRule="atLeast"/>
        <w:rPr>
          <w:rFonts w:ascii="Open Sans" w:eastAsia="Times New Roman" w:hAnsi="Open Sans" w:cs="Times New Roman"/>
          <w:sz w:val="23"/>
          <w:szCs w:val="23"/>
        </w:rPr>
      </w:pPr>
      <w:hyperlink r:id="rId33" w:history="1">
        <w:r w:rsidRPr="00FC3A41">
          <w:rPr>
            <w:rFonts w:ascii="Open Sans" w:eastAsia="Times New Roman" w:hAnsi="Open Sans" w:cs="Times New Roman"/>
            <w:color w:val="005EA5"/>
            <w:sz w:val="23"/>
            <w:u w:val="single"/>
          </w:rPr>
          <w:t>Статья 17. Утратила силу</w:t>
        </w:r>
      </w:hyperlink>
    </w:p>
    <w:p w:rsidR="00FC3A41" w:rsidRPr="00FC3A41" w:rsidRDefault="00FC3A41" w:rsidP="00FC3A41">
      <w:pPr>
        <w:spacing w:before="100" w:beforeAutospacing="1" w:after="180" w:line="330" w:lineRule="atLeast"/>
        <w:rPr>
          <w:rFonts w:ascii="Open Sans" w:eastAsia="Times New Roman" w:hAnsi="Open Sans" w:cs="Times New Roman"/>
          <w:sz w:val="23"/>
          <w:szCs w:val="23"/>
        </w:rPr>
      </w:pPr>
      <w:hyperlink r:id="rId34" w:history="1">
        <w:r w:rsidRPr="00FC3A41">
          <w:rPr>
            <w:rFonts w:ascii="Open Sans" w:eastAsia="Times New Roman" w:hAnsi="Open Sans" w:cs="Times New Roman"/>
            <w:color w:val="005EA5"/>
            <w:sz w:val="23"/>
            <w:u w:val="single"/>
          </w:rPr>
          <w:t>Статья 18. Документы территориального планирования муниципальных образований</w:t>
        </w:r>
      </w:hyperlink>
    </w:p>
    <w:p w:rsidR="00FC3A41" w:rsidRPr="00FC3A41" w:rsidRDefault="00FC3A41" w:rsidP="00FC3A41">
      <w:pPr>
        <w:spacing w:before="100" w:beforeAutospacing="1" w:after="180" w:line="330" w:lineRule="atLeast"/>
        <w:rPr>
          <w:rFonts w:ascii="Open Sans" w:eastAsia="Times New Roman" w:hAnsi="Open Sans" w:cs="Times New Roman"/>
          <w:sz w:val="23"/>
          <w:szCs w:val="23"/>
        </w:rPr>
      </w:pPr>
      <w:hyperlink r:id="rId35" w:history="1">
        <w:r w:rsidRPr="00FC3A41">
          <w:rPr>
            <w:rFonts w:ascii="Open Sans" w:eastAsia="Times New Roman" w:hAnsi="Open Sans" w:cs="Times New Roman"/>
            <w:color w:val="005EA5"/>
            <w:sz w:val="23"/>
            <w:u w:val="single"/>
          </w:rPr>
          <w:t>Статья 19. Содержание схемы территориального планирования муниципального района</w:t>
        </w:r>
      </w:hyperlink>
    </w:p>
    <w:p w:rsidR="00FC3A41" w:rsidRPr="00FC3A41" w:rsidRDefault="00FC3A41" w:rsidP="00FC3A41">
      <w:pPr>
        <w:spacing w:before="100" w:beforeAutospacing="1" w:after="180" w:line="330" w:lineRule="atLeast"/>
        <w:rPr>
          <w:rFonts w:ascii="Open Sans" w:eastAsia="Times New Roman" w:hAnsi="Open Sans" w:cs="Times New Roman"/>
          <w:sz w:val="23"/>
          <w:szCs w:val="23"/>
        </w:rPr>
      </w:pPr>
      <w:hyperlink r:id="rId36" w:history="1">
        <w:r w:rsidRPr="00FC3A41">
          <w:rPr>
            <w:rFonts w:ascii="Open Sans" w:eastAsia="Times New Roman" w:hAnsi="Open Sans" w:cs="Times New Roman"/>
            <w:color w:val="005EA5"/>
            <w:sz w:val="23"/>
            <w:u w:val="single"/>
          </w:rPr>
          <w:t>Статья 20. Подготовка и утверждение схемы территориального планирования муниципального района</w:t>
        </w:r>
      </w:hyperlink>
    </w:p>
    <w:p w:rsidR="00FC3A41" w:rsidRPr="00FC3A41" w:rsidRDefault="00FC3A41" w:rsidP="00FC3A41">
      <w:pPr>
        <w:spacing w:before="100" w:beforeAutospacing="1" w:after="180" w:line="330" w:lineRule="atLeast"/>
        <w:rPr>
          <w:rFonts w:ascii="Open Sans" w:eastAsia="Times New Roman" w:hAnsi="Open Sans" w:cs="Times New Roman"/>
          <w:sz w:val="23"/>
          <w:szCs w:val="23"/>
        </w:rPr>
      </w:pPr>
      <w:hyperlink r:id="rId37" w:history="1">
        <w:r w:rsidRPr="00FC3A41">
          <w:rPr>
            <w:rFonts w:ascii="Open Sans" w:eastAsia="Times New Roman" w:hAnsi="Open Sans" w:cs="Times New Roman"/>
            <w:color w:val="005EA5"/>
            <w:sz w:val="23"/>
            <w:u w:val="single"/>
          </w:rPr>
          <w:t>Статья 21. Особенности согласования проекта схемы территориального планирования муниципального района</w:t>
        </w:r>
      </w:hyperlink>
    </w:p>
    <w:p w:rsidR="00FC3A41" w:rsidRPr="00FC3A41" w:rsidRDefault="00FC3A41" w:rsidP="00FC3A41">
      <w:pPr>
        <w:spacing w:before="100" w:beforeAutospacing="1" w:after="180" w:line="330" w:lineRule="atLeast"/>
        <w:rPr>
          <w:rFonts w:ascii="Open Sans" w:eastAsia="Times New Roman" w:hAnsi="Open Sans" w:cs="Times New Roman"/>
          <w:sz w:val="23"/>
          <w:szCs w:val="23"/>
        </w:rPr>
      </w:pPr>
      <w:hyperlink r:id="rId38" w:history="1">
        <w:r w:rsidRPr="00FC3A41">
          <w:rPr>
            <w:rFonts w:ascii="Open Sans" w:eastAsia="Times New Roman" w:hAnsi="Open Sans" w:cs="Times New Roman"/>
            <w:color w:val="005EA5"/>
            <w:sz w:val="23"/>
            <w:u w:val="single"/>
          </w:rPr>
          <w:t>Статья 22. Утратила силу</w:t>
        </w:r>
      </w:hyperlink>
    </w:p>
    <w:p w:rsidR="00FC3A41" w:rsidRPr="00FC3A41" w:rsidRDefault="00FC3A41" w:rsidP="00FC3A41">
      <w:pPr>
        <w:spacing w:before="100" w:beforeAutospacing="1" w:after="180" w:line="330" w:lineRule="atLeast"/>
        <w:rPr>
          <w:rFonts w:ascii="Open Sans" w:eastAsia="Times New Roman" w:hAnsi="Open Sans" w:cs="Times New Roman"/>
          <w:sz w:val="23"/>
          <w:szCs w:val="23"/>
        </w:rPr>
      </w:pPr>
      <w:hyperlink r:id="rId39" w:history="1">
        <w:r w:rsidRPr="00FC3A41">
          <w:rPr>
            <w:rFonts w:ascii="Open Sans" w:eastAsia="Times New Roman" w:hAnsi="Open Sans" w:cs="Times New Roman"/>
            <w:color w:val="005EA5"/>
            <w:sz w:val="23"/>
            <w:u w:val="single"/>
          </w:rPr>
          <w:t>Статья 23. Содержание генерального плана поселения и генерального плана городского округа</w:t>
        </w:r>
      </w:hyperlink>
    </w:p>
    <w:p w:rsidR="00FC3A41" w:rsidRPr="00FC3A41" w:rsidRDefault="00FC3A41" w:rsidP="00FC3A41">
      <w:pPr>
        <w:spacing w:before="100" w:beforeAutospacing="1" w:after="180" w:line="330" w:lineRule="atLeast"/>
        <w:rPr>
          <w:rFonts w:ascii="Open Sans" w:eastAsia="Times New Roman" w:hAnsi="Open Sans" w:cs="Times New Roman"/>
          <w:sz w:val="23"/>
          <w:szCs w:val="23"/>
        </w:rPr>
      </w:pPr>
      <w:hyperlink r:id="rId40" w:history="1">
        <w:r w:rsidRPr="00FC3A41">
          <w:rPr>
            <w:rFonts w:ascii="Open Sans" w:eastAsia="Times New Roman" w:hAnsi="Open Sans" w:cs="Times New Roman"/>
            <w:color w:val="005EA5"/>
            <w:sz w:val="23"/>
            <w:u w:val="single"/>
          </w:rPr>
          <w:t>Статья 24. Подготовка и утверждение генерального плана поселения, генерального плана городского округа</w:t>
        </w:r>
      </w:hyperlink>
    </w:p>
    <w:p w:rsidR="00FC3A41" w:rsidRPr="00FC3A41" w:rsidRDefault="00FC3A41" w:rsidP="00FC3A41">
      <w:pPr>
        <w:spacing w:before="100" w:beforeAutospacing="1" w:after="180" w:line="330" w:lineRule="atLeast"/>
        <w:rPr>
          <w:rFonts w:ascii="Open Sans" w:eastAsia="Times New Roman" w:hAnsi="Open Sans" w:cs="Times New Roman"/>
          <w:sz w:val="23"/>
          <w:szCs w:val="23"/>
        </w:rPr>
      </w:pPr>
      <w:hyperlink r:id="rId41" w:history="1">
        <w:r w:rsidRPr="00FC3A41">
          <w:rPr>
            <w:rFonts w:ascii="Open Sans" w:eastAsia="Times New Roman" w:hAnsi="Open Sans" w:cs="Times New Roman"/>
            <w:color w:val="005EA5"/>
            <w:sz w:val="23"/>
            <w:u w:val="single"/>
          </w:rPr>
          <w:t>Статья 25. Особенности согласования проекта генерального плана поселения, проекта генерального плана городского округа</w:t>
        </w:r>
      </w:hyperlink>
    </w:p>
    <w:p w:rsidR="00FC3A41" w:rsidRPr="00FC3A41" w:rsidRDefault="00FC3A41" w:rsidP="00FC3A41">
      <w:pPr>
        <w:spacing w:before="100" w:beforeAutospacing="1" w:after="180" w:line="330" w:lineRule="atLeast"/>
        <w:rPr>
          <w:rFonts w:ascii="Open Sans" w:eastAsia="Times New Roman" w:hAnsi="Open Sans" w:cs="Times New Roman"/>
          <w:sz w:val="23"/>
          <w:szCs w:val="23"/>
        </w:rPr>
      </w:pPr>
      <w:hyperlink r:id="rId42" w:history="1">
        <w:r w:rsidRPr="00FC3A41">
          <w:rPr>
            <w:rFonts w:ascii="Open Sans" w:eastAsia="Times New Roman" w:hAnsi="Open Sans" w:cs="Times New Roman"/>
            <w:color w:val="005EA5"/>
            <w:sz w:val="23"/>
            <w:u w:val="single"/>
          </w:rPr>
          <w:t>Статья 26. Реализация документов территориального планирования</w:t>
        </w:r>
      </w:hyperlink>
    </w:p>
    <w:p w:rsidR="00FC3A41" w:rsidRPr="00FC3A41" w:rsidRDefault="00FC3A41" w:rsidP="00FC3A41">
      <w:pPr>
        <w:spacing w:before="100" w:beforeAutospacing="1" w:after="180" w:line="330" w:lineRule="atLeast"/>
        <w:rPr>
          <w:rFonts w:ascii="Open Sans" w:eastAsia="Times New Roman" w:hAnsi="Open Sans" w:cs="Times New Roman"/>
          <w:sz w:val="23"/>
          <w:szCs w:val="23"/>
        </w:rPr>
      </w:pPr>
      <w:hyperlink r:id="rId43" w:history="1">
        <w:r w:rsidRPr="00FC3A41">
          <w:rPr>
            <w:rFonts w:ascii="Open Sans" w:eastAsia="Times New Roman" w:hAnsi="Open Sans" w:cs="Times New Roman"/>
            <w:color w:val="005EA5"/>
            <w:sz w:val="23"/>
            <w:u w:val="single"/>
          </w:rPr>
          <w:t>Статья 27. Совместная подготовка проектов документов территориального планирования федеральными органами исполнительной власти, органами исполнительной власти субъектов Российской Федерации, органами местного самоуправления</w:t>
        </w:r>
      </w:hyperlink>
    </w:p>
    <w:p w:rsidR="00FC3A41" w:rsidRPr="00FC3A41" w:rsidRDefault="00FC3A41" w:rsidP="00FC3A41">
      <w:pPr>
        <w:spacing w:before="100" w:beforeAutospacing="1" w:after="180" w:line="330" w:lineRule="atLeast"/>
        <w:rPr>
          <w:rFonts w:ascii="Open Sans" w:eastAsia="Times New Roman" w:hAnsi="Open Sans" w:cs="Times New Roman"/>
          <w:sz w:val="23"/>
          <w:szCs w:val="23"/>
        </w:rPr>
      </w:pPr>
      <w:hyperlink r:id="rId44" w:history="1">
        <w:r w:rsidRPr="00FC3A41">
          <w:rPr>
            <w:rFonts w:ascii="Open Sans" w:eastAsia="Times New Roman" w:hAnsi="Open Sans" w:cs="Times New Roman"/>
            <w:color w:val="005EA5"/>
            <w:sz w:val="23"/>
            <w:u w:val="single"/>
          </w:rPr>
          <w:t>Статья 28. Особенности организации и проведения общественных обсуждений, публичных слушаний по проектам генеральных планов поселений, генеральных планов городских округов</w:t>
        </w:r>
      </w:hyperlink>
    </w:p>
    <w:p w:rsidR="00FC3A41" w:rsidRPr="00FC3A41" w:rsidRDefault="00FC3A41" w:rsidP="00FC3A41">
      <w:pPr>
        <w:spacing w:before="100" w:beforeAutospacing="1" w:after="180" w:line="330" w:lineRule="atLeast"/>
        <w:rPr>
          <w:rFonts w:ascii="Open Sans" w:eastAsia="Times New Roman" w:hAnsi="Open Sans" w:cs="Times New Roman"/>
          <w:sz w:val="23"/>
          <w:szCs w:val="23"/>
        </w:rPr>
      </w:pPr>
      <w:hyperlink r:id="rId45" w:history="1">
        <w:r w:rsidRPr="00FC3A41">
          <w:rPr>
            <w:rFonts w:ascii="Open Sans" w:eastAsia="Times New Roman" w:hAnsi="Open Sans" w:cs="Times New Roman"/>
            <w:color w:val="005EA5"/>
            <w:sz w:val="23"/>
            <w:u w:val="single"/>
          </w:rPr>
          <w:t>Статья 29. Утратила силу</w:t>
        </w:r>
      </w:hyperlink>
    </w:p>
    <w:p w:rsidR="00FC3A41" w:rsidRPr="00FC3A41" w:rsidRDefault="00FC3A41" w:rsidP="00FC3A41">
      <w:pPr>
        <w:spacing w:before="100" w:beforeAutospacing="1" w:after="180" w:line="330" w:lineRule="atLeast"/>
        <w:rPr>
          <w:rFonts w:ascii="Open Sans" w:eastAsia="Times New Roman" w:hAnsi="Open Sans" w:cs="Times New Roman"/>
          <w:sz w:val="23"/>
          <w:szCs w:val="23"/>
        </w:rPr>
      </w:pPr>
      <w:hyperlink r:id="rId46" w:history="1">
        <w:r w:rsidRPr="00FC3A41">
          <w:rPr>
            <w:rFonts w:ascii="Open Sans" w:eastAsia="Times New Roman" w:hAnsi="Open Sans" w:cs="Times New Roman"/>
            <w:color w:val="005EA5"/>
            <w:sz w:val="23"/>
            <w:u w:val="single"/>
          </w:rPr>
          <w:t>Глава 3.1. Нормативы градостроительного проектирования</w:t>
        </w:r>
      </w:hyperlink>
    </w:p>
    <w:p w:rsidR="00FC3A41" w:rsidRPr="00FC3A41" w:rsidRDefault="00FC3A41" w:rsidP="00FC3A41">
      <w:pPr>
        <w:spacing w:before="100" w:beforeAutospacing="1" w:after="180" w:line="330" w:lineRule="atLeast"/>
        <w:rPr>
          <w:rFonts w:ascii="Open Sans" w:eastAsia="Times New Roman" w:hAnsi="Open Sans" w:cs="Times New Roman"/>
          <w:sz w:val="23"/>
          <w:szCs w:val="23"/>
        </w:rPr>
      </w:pPr>
      <w:hyperlink r:id="rId47" w:history="1">
        <w:r w:rsidRPr="00FC3A41">
          <w:rPr>
            <w:rFonts w:ascii="Open Sans" w:eastAsia="Times New Roman" w:hAnsi="Open Sans" w:cs="Times New Roman"/>
            <w:color w:val="005EA5"/>
            <w:sz w:val="23"/>
            <w:u w:val="single"/>
          </w:rPr>
          <w:t>Статья 29.1. Нормативы градостроительного проектирования</w:t>
        </w:r>
      </w:hyperlink>
    </w:p>
    <w:p w:rsidR="00FC3A41" w:rsidRPr="00FC3A41" w:rsidRDefault="00FC3A41" w:rsidP="00FC3A41">
      <w:pPr>
        <w:spacing w:before="100" w:beforeAutospacing="1" w:after="180" w:line="330" w:lineRule="atLeast"/>
        <w:rPr>
          <w:rFonts w:ascii="Open Sans" w:eastAsia="Times New Roman" w:hAnsi="Open Sans" w:cs="Times New Roman"/>
          <w:sz w:val="23"/>
          <w:szCs w:val="23"/>
        </w:rPr>
      </w:pPr>
      <w:hyperlink r:id="rId48" w:history="1">
        <w:r w:rsidRPr="00FC3A41">
          <w:rPr>
            <w:rFonts w:ascii="Open Sans" w:eastAsia="Times New Roman" w:hAnsi="Open Sans" w:cs="Times New Roman"/>
            <w:color w:val="005EA5"/>
            <w:sz w:val="23"/>
            <w:u w:val="single"/>
          </w:rPr>
          <w:t>Статья 29.2. Содержание нормативов градостроительного проектирования</w:t>
        </w:r>
      </w:hyperlink>
    </w:p>
    <w:p w:rsidR="00FC3A41" w:rsidRPr="00FC3A41" w:rsidRDefault="00FC3A41" w:rsidP="00FC3A41">
      <w:pPr>
        <w:spacing w:before="100" w:beforeAutospacing="1" w:after="180" w:line="330" w:lineRule="atLeast"/>
        <w:rPr>
          <w:rFonts w:ascii="Open Sans" w:eastAsia="Times New Roman" w:hAnsi="Open Sans" w:cs="Times New Roman"/>
          <w:sz w:val="23"/>
          <w:szCs w:val="23"/>
        </w:rPr>
      </w:pPr>
      <w:hyperlink r:id="rId49" w:history="1">
        <w:r w:rsidRPr="00FC3A41">
          <w:rPr>
            <w:rFonts w:ascii="Open Sans" w:eastAsia="Times New Roman" w:hAnsi="Open Sans" w:cs="Times New Roman"/>
            <w:color w:val="005EA5"/>
            <w:sz w:val="23"/>
            <w:u w:val="single"/>
          </w:rPr>
          <w:t>Статья 29.3. Подготовка и утверждение региональных нормативов градостроительного проектирования</w:t>
        </w:r>
      </w:hyperlink>
    </w:p>
    <w:p w:rsidR="00FC3A41" w:rsidRPr="00FC3A41" w:rsidRDefault="00FC3A41" w:rsidP="00FC3A41">
      <w:pPr>
        <w:spacing w:before="100" w:beforeAutospacing="1" w:after="180" w:line="330" w:lineRule="atLeast"/>
        <w:rPr>
          <w:rFonts w:ascii="Open Sans" w:eastAsia="Times New Roman" w:hAnsi="Open Sans" w:cs="Times New Roman"/>
          <w:sz w:val="23"/>
          <w:szCs w:val="23"/>
        </w:rPr>
      </w:pPr>
      <w:hyperlink r:id="rId50" w:history="1">
        <w:r w:rsidRPr="00FC3A41">
          <w:rPr>
            <w:rFonts w:ascii="Open Sans" w:eastAsia="Times New Roman" w:hAnsi="Open Sans" w:cs="Times New Roman"/>
            <w:color w:val="005EA5"/>
            <w:sz w:val="23"/>
            <w:u w:val="single"/>
          </w:rPr>
          <w:t>Статья 29.4. Подготовка и утверждение местных нормативов градостроительного проектирования</w:t>
        </w:r>
      </w:hyperlink>
    </w:p>
    <w:p w:rsidR="00FC3A41" w:rsidRPr="00FC3A41" w:rsidRDefault="00FC3A41" w:rsidP="00FC3A41">
      <w:pPr>
        <w:spacing w:before="100" w:beforeAutospacing="1" w:after="180" w:line="330" w:lineRule="atLeast"/>
        <w:rPr>
          <w:rFonts w:ascii="Open Sans" w:eastAsia="Times New Roman" w:hAnsi="Open Sans" w:cs="Times New Roman"/>
          <w:sz w:val="23"/>
          <w:szCs w:val="23"/>
        </w:rPr>
      </w:pPr>
      <w:hyperlink r:id="rId51" w:history="1">
        <w:r w:rsidRPr="00FC3A41">
          <w:rPr>
            <w:rFonts w:ascii="Open Sans" w:eastAsia="Times New Roman" w:hAnsi="Open Sans" w:cs="Times New Roman"/>
            <w:color w:val="005EA5"/>
            <w:sz w:val="23"/>
            <w:u w:val="single"/>
          </w:rPr>
          <w:t>Глава 4. Градостроительное зонирование</w:t>
        </w:r>
      </w:hyperlink>
    </w:p>
    <w:p w:rsidR="00FC3A41" w:rsidRPr="00FC3A41" w:rsidRDefault="00FC3A41" w:rsidP="00FC3A41">
      <w:pPr>
        <w:spacing w:before="100" w:beforeAutospacing="1" w:after="180" w:line="330" w:lineRule="atLeast"/>
        <w:rPr>
          <w:rFonts w:ascii="Open Sans" w:eastAsia="Times New Roman" w:hAnsi="Open Sans" w:cs="Times New Roman"/>
          <w:sz w:val="23"/>
          <w:szCs w:val="23"/>
        </w:rPr>
      </w:pPr>
      <w:hyperlink r:id="rId52" w:history="1">
        <w:r w:rsidRPr="00FC3A41">
          <w:rPr>
            <w:rFonts w:ascii="Open Sans" w:eastAsia="Times New Roman" w:hAnsi="Open Sans" w:cs="Times New Roman"/>
            <w:color w:val="005EA5"/>
            <w:sz w:val="23"/>
            <w:u w:val="single"/>
          </w:rPr>
          <w:t>Статья 30. Правила землепользования и застройки</w:t>
        </w:r>
      </w:hyperlink>
    </w:p>
    <w:p w:rsidR="00FC3A41" w:rsidRPr="00FC3A41" w:rsidRDefault="00FC3A41" w:rsidP="00FC3A41">
      <w:pPr>
        <w:spacing w:before="100" w:beforeAutospacing="1" w:after="180" w:line="330" w:lineRule="atLeast"/>
        <w:rPr>
          <w:rFonts w:ascii="Open Sans" w:eastAsia="Times New Roman" w:hAnsi="Open Sans" w:cs="Times New Roman"/>
          <w:sz w:val="23"/>
          <w:szCs w:val="23"/>
        </w:rPr>
      </w:pPr>
      <w:hyperlink r:id="rId53" w:history="1">
        <w:r w:rsidRPr="00FC3A41">
          <w:rPr>
            <w:rFonts w:ascii="Open Sans" w:eastAsia="Times New Roman" w:hAnsi="Open Sans" w:cs="Times New Roman"/>
            <w:color w:val="005EA5"/>
            <w:sz w:val="23"/>
            <w:u w:val="single"/>
          </w:rPr>
          <w:t>Статья 31. Порядок подготовки проекта правил землепользования и застройки</w:t>
        </w:r>
      </w:hyperlink>
    </w:p>
    <w:p w:rsidR="00FC3A41" w:rsidRPr="00FC3A41" w:rsidRDefault="00FC3A41" w:rsidP="00FC3A41">
      <w:pPr>
        <w:spacing w:before="100" w:beforeAutospacing="1" w:after="180" w:line="330" w:lineRule="atLeast"/>
        <w:rPr>
          <w:rFonts w:ascii="Open Sans" w:eastAsia="Times New Roman" w:hAnsi="Open Sans" w:cs="Times New Roman"/>
          <w:sz w:val="23"/>
          <w:szCs w:val="23"/>
        </w:rPr>
      </w:pPr>
      <w:hyperlink r:id="rId54" w:history="1">
        <w:r w:rsidRPr="00FC3A41">
          <w:rPr>
            <w:rFonts w:ascii="Open Sans" w:eastAsia="Times New Roman" w:hAnsi="Open Sans" w:cs="Times New Roman"/>
            <w:color w:val="005EA5"/>
            <w:sz w:val="23"/>
            <w:u w:val="single"/>
          </w:rPr>
          <w:t>Статья 32. Порядок утверждения правил землепользования и застройки</w:t>
        </w:r>
      </w:hyperlink>
    </w:p>
    <w:p w:rsidR="00FC3A41" w:rsidRPr="00FC3A41" w:rsidRDefault="00FC3A41" w:rsidP="00FC3A41">
      <w:pPr>
        <w:spacing w:before="100" w:beforeAutospacing="1" w:after="180" w:line="330" w:lineRule="atLeast"/>
        <w:rPr>
          <w:rFonts w:ascii="Open Sans" w:eastAsia="Times New Roman" w:hAnsi="Open Sans" w:cs="Times New Roman"/>
          <w:sz w:val="23"/>
          <w:szCs w:val="23"/>
        </w:rPr>
      </w:pPr>
      <w:hyperlink r:id="rId55" w:history="1">
        <w:r w:rsidRPr="00FC3A41">
          <w:rPr>
            <w:rFonts w:ascii="Open Sans" w:eastAsia="Times New Roman" w:hAnsi="Open Sans" w:cs="Times New Roman"/>
            <w:color w:val="005EA5"/>
            <w:sz w:val="23"/>
            <w:u w:val="single"/>
          </w:rPr>
          <w:t>Статья 33. Порядок внесения изменений в правила землепользования и застройки</w:t>
        </w:r>
      </w:hyperlink>
    </w:p>
    <w:p w:rsidR="00FC3A41" w:rsidRPr="00FC3A41" w:rsidRDefault="00FC3A41" w:rsidP="00FC3A41">
      <w:pPr>
        <w:spacing w:before="100" w:beforeAutospacing="1" w:after="180" w:line="330" w:lineRule="atLeast"/>
        <w:rPr>
          <w:rFonts w:ascii="Open Sans" w:eastAsia="Times New Roman" w:hAnsi="Open Sans" w:cs="Times New Roman"/>
          <w:sz w:val="23"/>
          <w:szCs w:val="23"/>
        </w:rPr>
      </w:pPr>
      <w:hyperlink r:id="rId56" w:history="1">
        <w:r w:rsidRPr="00FC3A41">
          <w:rPr>
            <w:rFonts w:ascii="Open Sans" w:eastAsia="Times New Roman" w:hAnsi="Open Sans" w:cs="Times New Roman"/>
            <w:color w:val="005EA5"/>
            <w:sz w:val="23"/>
            <w:u w:val="single"/>
          </w:rPr>
          <w:t>Статья 34. Порядок установления территориальных зон</w:t>
        </w:r>
      </w:hyperlink>
    </w:p>
    <w:p w:rsidR="00FC3A41" w:rsidRPr="00FC3A41" w:rsidRDefault="00FC3A41" w:rsidP="00FC3A41">
      <w:pPr>
        <w:spacing w:before="100" w:beforeAutospacing="1" w:after="180" w:line="330" w:lineRule="atLeast"/>
        <w:rPr>
          <w:rFonts w:ascii="Open Sans" w:eastAsia="Times New Roman" w:hAnsi="Open Sans" w:cs="Times New Roman"/>
          <w:sz w:val="23"/>
          <w:szCs w:val="23"/>
        </w:rPr>
      </w:pPr>
      <w:hyperlink r:id="rId57" w:history="1">
        <w:r w:rsidRPr="00FC3A41">
          <w:rPr>
            <w:rFonts w:ascii="Open Sans" w:eastAsia="Times New Roman" w:hAnsi="Open Sans" w:cs="Times New Roman"/>
            <w:color w:val="005EA5"/>
            <w:sz w:val="23"/>
            <w:u w:val="single"/>
          </w:rPr>
          <w:t>Статья 35. Виды и состав территориальных зон</w:t>
        </w:r>
      </w:hyperlink>
    </w:p>
    <w:p w:rsidR="00FC3A41" w:rsidRPr="00FC3A41" w:rsidRDefault="00FC3A41" w:rsidP="00FC3A41">
      <w:pPr>
        <w:spacing w:before="100" w:beforeAutospacing="1" w:after="180" w:line="330" w:lineRule="atLeast"/>
        <w:rPr>
          <w:rFonts w:ascii="Open Sans" w:eastAsia="Times New Roman" w:hAnsi="Open Sans" w:cs="Times New Roman"/>
          <w:sz w:val="23"/>
          <w:szCs w:val="23"/>
        </w:rPr>
      </w:pPr>
      <w:hyperlink r:id="rId58" w:history="1">
        <w:r w:rsidRPr="00FC3A41">
          <w:rPr>
            <w:rFonts w:ascii="Open Sans" w:eastAsia="Times New Roman" w:hAnsi="Open Sans" w:cs="Times New Roman"/>
            <w:color w:val="005EA5"/>
            <w:sz w:val="23"/>
            <w:u w:val="single"/>
          </w:rPr>
          <w:t>Статья 36. Градостроительный регламент</w:t>
        </w:r>
      </w:hyperlink>
    </w:p>
    <w:p w:rsidR="00FC3A41" w:rsidRPr="00FC3A41" w:rsidRDefault="00FC3A41" w:rsidP="00FC3A41">
      <w:pPr>
        <w:spacing w:before="100" w:beforeAutospacing="1" w:after="180" w:line="330" w:lineRule="atLeast"/>
        <w:rPr>
          <w:rFonts w:ascii="Open Sans" w:eastAsia="Times New Roman" w:hAnsi="Open Sans" w:cs="Times New Roman"/>
          <w:sz w:val="23"/>
          <w:szCs w:val="23"/>
        </w:rPr>
      </w:pPr>
      <w:hyperlink r:id="rId59" w:history="1">
        <w:r w:rsidRPr="00FC3A41">
          <w:rPr>
            <w:rFonts w:ascii="Open Sans" w:eastAsia="Times New Roman" w:hAnsi="Open Sans" w:cs="Times New Roman"/>
            <w:color w:val="005EA5"/>
            <w:sz w:val="23"/>
            <w:u w:val="single"/>
          </w:rPr>
          <w:t>Статья 37. Виды разрешенного использования земельных участков и объектов капитального строительства</w:t>
        </w:r>
      </w:hyperlink>
    </w:p>
    <w:p w:rsidR="00FC3A41" w:rsidRPr="00FC3A41" w:rsidRDefault="00FC3A41" w:rsidP="00FC3A41">
      <w:pPr>
        <w:spacing w:before="100" w:beforeAutospacing="1" w:after="180" w:line="330" w:lineRule="atLeast"/>
        <w:rPr>
          <w:rFonts w:ascii="Open Sans" w:eastAsia="Times New Roman" w:hAnsi="Open Sans" w:cs="Times New Roman"/>
          <w:sz w:val="23"/>
          <w:szCs w:val="23"/>
        </w:rPr>
      </w:pPr>
      <w:hyperlink r:id="rId60" w:history="1">
        <w:r w:rsidRPr="00FC3A41">
          <w:rPr>
            <w:rFonts w:ascii="Open Sans" w:eastAsia="Times New Roman" w:hAnsi="Open Sans" w:cs="Times New Roman"/>
            <w:color w:val="005EA5"/>
            <w:sz w:val="23"/>
            <w:u w:val="single"/>
          </w:rPr>
          <w:t>Статья 38. 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</w:t>
        </w:r>
      </w:hyperlink>
    </w:p>
    <w:p w:rsidR="00FC3A41" w:rsidRPr="00FC3A41" w:rsidRDefault="00FC3A41" w:rsidP="00FC3A41">
      <w:pPr>
        <w:spacing w:before="100" w:beforeAutospacing="1" w:after="180" w:line="330" w:lineRule="atLeast"/>
        <w:rPr>
          <w:rFonts w:ascii="Open Sans" w:eastAsia="Times New Roman" w:hAnsi="Open Sans" w:cs="Times New Roman"/>
          <w:sz w:val="23"/>
          <w:szCs w:val="23"/>
        </w:rPr>
      </w:pPr>
      <w:hyperlink r:id="rId61" w:history="1">
        <w:r w:rsidRPr="00FC3A41">
          <w:rPr>
            <w:rFonts w:ascii="Open Sans" w:eastAsia="Times New Roman" w:hAnsi="Open Sans" w:cs="Times New Roman"/>
            <w:color w:val="005EA5"/>
            <w:sz w:val="23"/>
            <w:u w:val="single"/>
          </w:rPr>
          <w:t>Статья 39. Порядок предоставления разрешения на условно разрешенный вид использования земельного участка или объекта капитального строительства</w:t>
        </w:r>
      </w:hyperlink>
    </w:p>
    <w:p w:rsidR="00FC3A41" w:rsidRPr="00FC3A41" w:rsidRDefault="00FC3A41" w:rsidP="00FC3A41">
      <w:pPr>
        <w:spacing w:before="100" w:beforeAutospacing="1" w:after="180" w:line="330" w:lineRule="atLeast"/>
        <w:rPr>
          <w:rFonts w:ascii="Open Sans" w:eastAsia="Times New Roman" w:hAnsi="Open Sans" w:cs="Times New Roman"/>
          <w:sz w:val="23"/>
          <w:szCs w:val="23"/>
        </w:rPr>
      </w:pPr>
      <w:hyperlink r:id="rId62" w:history="1">
        <w:r w:rsidRPr="00FC3A41">
          <w:rPr>
            <w:rFonts w:ascii="Open Sans" w:eastAsia="Times New Roman" w:hAnsi="Open Sans" w:cs="Times New Roman"/>
            <w:color w:val="005EA5"/>
            <w:sz w:val="23"/>
            <w:u w:val="single"/>
          </w:rPr>
          <w:t>Статья 40. Отклонение от предельных параметров разрешенного строительства, реконструкции объектов капитального строительства</w:t>
        </w:r>
      </w:hyperlink>
    </w:p>
    <w:p w:rsidR="00FC3A41" w:rsidRPr="00FC3A41" w:rsidRDefault="00FC3A41" w:rsidP="00FC3A41">
      <w:pPr>
        <w:spacing w:before="100" w:beforeAutospacing="1" w:after="180" w:line="330" w:lineRule="atLeast"/>
        <w:rPr>
          <w:rFonts w:ascii="Open Sans" w:eastAsia="Times New Roman" w:hAnsi="Open Sans" w:cs="Times New Roman"/>
          <w:sz w:val="23"/>
          <w:szCs w:val="23"/>
        </w:rPr>
      </w:pPr>
      <w:hyperlink r:id="rId63" w:history="1">
        <w:r w:rsidRPr="00FC3A41">
          <w:rPr>
            <w:rFonts w:ascii="Open Sans" w:eastAsia="Times New Roman" w:hAnsi="Open Sans" w:cs="Times New Roman"/>
            <w:color w:val="005EA5"/>
            <w:sz w:val="23"/>
            <w:u w:val="single"/>
          </w:rPr>
          <w:t>Глава 5. Планировка территории</w:t>
        </w:r>
      </w:hyperlink>
    </w:p>
    <w:p w:rsidR="00FC3A41" w:rsidRPr="00FC3A41" w:rsidRDefault="00FC3A41" w:rsidP="00FC3A41">
      <w:pPr>
        <w:spacing w:before="100" w:beforeAutospacing="1" w:after="180" w:line="330" w:lineRule="atLeast"/>
        <w:rPr>
          <w:rFonts w:ascii="Open Sans" w:eastAsia="Times New Roman" w:hAnsi="Open Sans" w:cs="Times New Roman"/>
          <w:sz w:val="23"/>
          <w:szCs w:val="23"/>
        </w:rPr>
      </w:pPr>
      <w:hyperlink r:id="rId64" w:history="1">
        <w:r w:rsidRPr="00FC3A41">
          <w:rPr>
            <w:rFonts w:ascii="Open Sans" w:eastAsia="Times New Roman" w:hAnsi="Open Sans" w:cs="Times New Roman"/>
            <w:color w:val="005EA5"/>
            <w:sz w:val="23"/>
            <w:u w:val="single"/>
          </w:rPr>
          <w:t>Статья 41. Назначение, виды документации по планировке территории</w:t>
        </w:r>
      </w:hyperlink>
    </w:p>
    <w:p w:rsidR="00FC3A41" w:rsidRPr="00FC3A41" w:rsidRDefault="00FC3A41" w:rsidP="00FC3A41">
      <w:pPr>
        <w:spacing w:before="100" w:beforeAutospacing="1" w:after="180" w:line="330" w:lineRule="atLeast"/>
        <w:rPr>
          <w:rFonts w:ascii="Open Sans" w:eastAsia="Times New Roman" w:hAnsi="Open Sans" w:cs="Times New Roman"/>
          <w:sz w:val="23"/>
          <w:szCs w:val="23"/>
        </w:rPr>
      </w:pPr>
      <w:hyperlink r:id="rId65" w:history="1">
        <w:r w:rsidRPr="00FC3A41">
          <w:rPr>
            <w:rFonts w:ascii="Open Sans" w:eastAsia="Times New Roman" w:hAnsi="Open Sans" w:cs="Times New Roman"/>
            <w:color w:val="005EA5"/>
            <w:sz w:val="23"/>
            <w:u w:val="single"/>
          </w:rPr>
          <w:t>Статья 41.1. Общие требования к документации по планировке территории</w:t>
        </w:r>
      </w:hyperlink>
    </w:p>
    <w:p w:rsidR="00FC3A41" w:rsidRPr="00FC3A41" w:rsidRDefault="00FC3A41" w:rsidP="00FC3A41">
      <w:pPr>
        <w:spacing w:before="100" w:beforeAutospacing="1" w:after="180" w:line="330" w:lineRule="atLeast"/>
        <w:rPr>
          <w:rFonts w:ascii="Open Sans" w:eastAsia="Times New Roman" w:hAnsi="Open Sans" w:cs="Times New Roman"/>
          <w:sz w:val="23"/>
          <w:szCs w:val="23"/>
        </w:rPr>
      </w:pPr>
      <w:hyperlink r:id="rId66" w:history="1">
        <w:r w:rsidRPr="00FC3A41">
          <w:rPr>
            <w:rFonts w:ascii="Open Sans" w:eastAsia="Times New Roman" w:hAnsi="Open Sans" w:cs="Times New Roman"/>
            <w:color w:val="005EA5"/>
            <w:sz w:val="23"/>
            <w:u w:val="single"/>
          </w:rPr>
          <w:t>Статья 41.2. Инженерные изыскания для подготовки документации по планировке территории</w:t>
        </w:r>
      </w:hyperlink>
    </w:p>
    <w:p w:rsidR="00FC3A41" w:rsidRPr="00FC3A41" w:rsidRDefault="00FC3A41" w:rsidP="00FC3A41">
      <w:pPr>
        <w:spacing w:before="100" w:beforeAutospacing="1" w:after="180" w:line="330" w:lineRule="atLeast"/>
        <w:rPr>
          <w:rFonts w:ascii="Open Sans" w:eastAsia="Times New Roman" w:hAnsi="Open Sans" w:cs="Times New Roman"/>
          <w:sz w:val="23"/>
          <w:szCs w:val="23"/>
        </w:rPr>
      </w:pPr>
      <w:hyperlink r:id="rId67" w:history="1">
        <w:r w:rsidRPr="00FC3A41">
          <w:rPr>
            <w:rFonts w:ascii="Open Sans" w:eastAsia="Times New Roman" w:hAnsi="Open Sans" w:cs="Times New Roman"/>
            <w:color w:val="005EA5"/>
            <w:sz w:val="23"/>
            <w:u w:val="single"/>
          </w:rPr>
          <w:t>Статья 42. Проект планировки территории</w:t>
        </w:r>
      </w:hyperlink>
    </w:p>
    <w:p w:rsidR="00FC3A41" w:rsidRPr="00FC3A41" w:rsidRDefault="00FC3A41" w:rsidP="00FC3A41">
      <w:pPr>
        <w:spacing w:before="100" w:beforeAutospacing="1" w:after="180" w:line="330" w:lineRule="atLeast"/>
        <w:rPr>
          <w:rFonts w:ascii="Open Sans" w:eastAsia="Times New Roman" w:hAnsi="Open Sans" w:cs="Times New Roman"/>
          <w:sz w:val="23"/>
          <w:szCs w:val="23"/>
        </w:rPr>
      </w:pPr>
      <w:hyperlink r:id="rId68" w:history="1">
        <w:r w:rsidRPr="00FC3A41">
          <w:rPr>
            <w:rFonts w:ascii="Open Sans" w:eastAsia="Times New Roman" w:hAnsi="Open Sans" w:cs="Times New Roman"/>
            <w:color w:val="005EA5"/>
            <w:sz w:val="23"/>
            <w:u w:val="single"/>
          </w:rPr>
          <w:t>Статья 43. Проект межевания территории</w:t>
        </w:r>
      </w:hyperlink>
    </w:p>
    <w:p w:rsidR="00FC3A41" w:rsidRPr="00FC3A41" w:rsidRDefault="00FC3A41" w:rsidP="00FC3A41">
      <w:pPr>
        <w:spacing w:before="100" w:beforeAutospacing="1" w:after="180" w:line="330" w:lineRule="atLeast"/>
        <w:rPr>
          <w:rFonts w:ascii="Open Sans" w:eastAsia="Times New Roman" w:hAnsi="Open Sans" w:cs="Times New Roman"/>
          <w:sz w:val="23"/>
          <w:szCs w:val="23"/>
        </w:rPr>
      </w:pPr>
      <w:hyperlink r:id="rId69" w:history="1">
        <w:r w:rsidRPr="00FC3A41">
          <w:rPr>
            <w:rFonts w:ascii="Open Sans" w:eastAsia="Times New Roman" w:hAnsi="Open Sans" w:cs="Times New Roman"/>
            <w:color w:val="005EA5"/>
            <w:sz w:val="23"/>
            <w:u w:val="single"/>
          </w:rPr>
          <w:t>Статья 44. Утратила силу</w:t>
        </w:r>
      </w:hyperlink>
    </w:p>
    <w:p w:rsidR="00FC3A41" w:rsidRPr="00FC3A41" w:rsidRDefault="00FC3A41" w:rsidP="00FC3A41">
      <w:pPr>
        <w:spacing w:before="100" w:beforeAutospacing="1" w:after="180" w:line="330" w:lineRule="atLeast"/>
        <w:rPr>
          <w:rFonts w:ascii="Open Sans" w:eastAsia="Times New Roman" w:hAnsi="Open Sans" w:cs="Times New Roman"/>
          <w:sz w:val="23"/>
          <w:szCs w:val="23"/>
        </w:rPr>
      </w:pPr>
      <w:hyperlink r:id="rId70" w:history="1">
        <w:r w:rsidRPr="00FC3A41">
          <w:rPr>
            <w:rFonts w:ascii="Open Sans" w:eastAsia="Times New Roman" w:hAnsi="Open Sans" w:cs="Times New Roman"/>
            <w:color w:val="005EA5"/>
            <w:sz w:val="23"/>
            <w:u w:val="single"/>
          </w:rPr>
          <w:t>Статья 45. Подготовка и утверждение документации по планировке территории</w:t>
        </w:r>
      </w:hyperlink>
    </w:p>
    <w:p w:rsidR="00FC3A41" w:rsidRPr="00FC3A41" w:rsidRDefault="00FC3A41" w:rsidP="00FC3A41">
      <w:pPr>
        <w:spacing w:before="100" w:beforeAutospacing="1" w:after="180" w:line="330" w:lineRule="atLeast"/>
        <w:rPr>
          <w:rFonts w:ascii="Open Sans" w:eastAsia="Times New Roman" w:hAnsi="Open Sans" w:cs="Times New Roman"/>
          <w:sz w:val="23"/>
          <w:szCs w:val="23"/>
        </w:rPr>
      </w:pPr>
      <w:hyperlink r:id="rId71" w:history="1">
        <w:r w:rsidRPr="00FC3A41">
          <w:rPr>
            <w:rFonts w:ascii="Open Sans" w:eastAsia="Times New Roman" w:hAnsi="Open Sans" w:cs="Times New Roman"/>
            <w:color w:val="005EA5"/>
            <w:sz w:val="23"/>
            <w:u w:val="single"/>
          </w:rPr>
          <w:t>Статья 46. Особенности подготовки документации по планировке территории применительно к территории поселения, территории городского округа</w:t>
        </w:r>
      </w:hyperlink>
    </w:p>
    <w:p w:rsidR="00FC3A41" w:rsidRPr="00FC3A41" w:rsidRDefault="00FC3A41" w:rsidP="00FC3A41">
      <w:pPr>
        <w:spacing w:before="100" w:beforeAutospacing="1" w:after="180" w:line="330" w:lineRule="atLeast"/>
        <w:rPr>
          <w:rFonts w:ascii="Open Sans" w:eastAsia="Times New Roman" w:hAnsi="Open Sans" w:cs="Times New Roman"/>
          <w:sz w:val="23"/>
          <w:szCs w:val="23"/>
        </w:rPr>
      </w:pPr>
      <w:hyperlink r:id="rId72" w:history="1">
        <w:r w:rsidRPr="00FC3A41">
          <w:rPr>
            <w:rFonts w:ascii="Open Sans" w:eastAsia="Times New Roman" w:hAnsi="Open Sans" w:cs="Times New Roman"/>
            <w:color w:val="005EA5"/>
            <w:sz w:val="23"/>
            <w:u w:val="single"/>
          </w:rPr>
          <w:t>Статья 46.1. Развитие застроенных территорий</w:t>
        </w:r>
      </w:hyperlink>
    </w:p>
    <w:p w:rsidR="00FC3A41" w:rsidRPr="00FC3A41" w:rsidRDefault="00FC3A41" w:rsidP="00FC3A41">
      <w:pPr>
        <w:spacing w:before="100" w:beforeAutospacing="1" w:after="180" w:line="330" w:lineRule="atLeast"/>
        <w:rPr>
          <w:rFonts w:ascii="Open Sans" w:eastAsia="Times New Roman" w:hAnsi="Open Sans" w:cs="Times New Roman"/>
          <w:sz w:val="23"/>
          <w:szCs w:val="23"/>
        </w:rPr>
      </w:pPr>
      <w:hyperlink r:id="rId73" w:history="1">
        <w:r w:rsidRPr="00FC3A41">
          <w:rPr>
            <w:rFonts w:ascii="Open Sans" w:eastAsia="Times New Roman" w:hAnsi="Open Sans" w:cs="Times New Roman"/>
            <w:color w:val="005EA5"/>
            <w:sz w:val="23"/>
            <w:u w:val="single"/>
          </w:rPr>
          <w:t>Статья 46.2. Договор о развитии застроенной территории</w:t>
        </w:r>
      </w:hyperlink>
    </w:p>
    <w:p w:rsidR="00FC3A41" w:rsidRPr="00FC3A41" w:rsidRDefault="00FC3A41" w:rsidP="00FC3A41">
      <w:pPr>
        <w:spacing w:before="100" w:beforeAutospacing="1" w:after="180" w:line="330" w:lineRule="atLeast"/>
        <w:rPr>
          <w:rFonts w:ascii="Open Sans" w:eastAsia="Times New Roman" w:hAnsi="Open Sans" w:cs="Times New Roman"/>
          <w:sz w:val="23"/>
          <w:szCs w:val="23"/>
        </w:rPr>
      </w:pPr>
      <w:hyperlink r:id="rId74" w:history="1">
        <w:r w:rsidRPr="00FC3A41">
          <w:rPr>
            <w:rFonts w:ascii="Open Sans" w:eastAsia="Times New Roman" w:hAnsi="Open Sans" w:cs="Times New Roman"/>
            <w:color w:val="005EA5"/>
            <w:sz w:val="23"/>
            <w:u w:val="single"/>
          </w:rPr>
          <w:t>Статья 46.3. Порядок организации и проведения аукциона на право заключить договор о развитии застроенной территории</w:t>
        </w:r>
      </w:hyperlink>
    </w:p>
    <w:p w:rsidR="00FC3A41" w:rsidRPr="00FC3A41" w:rsidRDefault="00FC3A41" w:rsidP="00FC3A41">
      <w:pPr>
        <w:spacing w:before="100" w:beforeAutospacing="1" w:after="180" w:line="330" w:lineRule="atLeast"/>
        <w:rPr>
          <w:rFonts w:ascii="Open Sans" w:eastAsia="Times New Roman" w:hAnsi="Open Sans" w:cs="Times New Roman"/>
          <w:sz w:val="23"/>
          <w:szCs w:val="23"/>
        </w:rPr>
      </w:pPr>
      <w:hyperlink r:id="rId75" w:history="1">
        <w:r w:rsidRPr="00FC3A41">
          <w:rPr>
            <w:rFonts w:ascii="Open Sans" w:eastAsia="Times New Roman" w:hAnsi="Open Sans" w:cs="Times New Roman"/>
            <w:color w:val="005EA5"/>
            <w:sz w:val="23"/>
            <w:u w:val="single"/>
          </w:rPr>
          <w:t>Статья 46.4. Договор о комплексном освоении территории</w:t>
        </w:r>
      </w:hyperlink>
    </w:p>
    <w:p w:rsidR="00FC3A41" w:rsidRPr="00FC3A41" w:rsidRDefault="00FC3A41" w:rsidP="00FC3A41">
      <w:pPr>
        <w:spacing w:before="100" w:beforeAutospacing="1" w:after="180" w:line="330" w:lineRule="atLeast"/>
        <w:rPr>
          <w:rFonts w:ascii="Open Sans" w:eastAsia="Times New Roman" w:hAnsi="Open Sans" w:cs="Times New Roman"/>
          <w:sz w:val="23"/>
          <w:szCs w:val="23"/>
        </w:rPr>
      </w:pPr>
      <w:hyperlink r:id="rId76" w:history="1">
        <w:r w:rsidRPr="00FC3A41">
          <w:rPr>
            <w:rFonts w:ascii="Open Sans" w:eastAsia="Times New Roman" w:hAnsi="Open Sans" w:cs="Times New Roman"/>
            <w:color w:val="005EA5"/>
            <w:sz w:val="23"/>
            <w:u w:val="single"/>
          </w:rPr>
          <w:t>Статья 46.5. Договор об освоении территории в целях строительства стандартного жилья</w:t>
        </w:r>
      </w:hyperlink>
    </w:p>
    <w:p w:rsidR="00FC3A41" w:rsidRPr="00FC3A41" w:rsidRDefault="00FC3A41" w:rsidP="00FC3A41">
      <w:pPr>
        <w:spacing w:before="100" w:beforeAutospacing="1" w:after="180" w:line="330" w:lineRule="atLeast"/>
        <w:rPr>
          <w:rFonts w:ascii="Open Sans" w:eastAsia="Times New Roman" w:hAnsi="Open Sans" w:cs="Times New Roman"/>
          <w:sz w:val="23"/>
          <w:szCs w:val="23"/>
        </w:rPr>
      </w:pPr>
      <w:hyperlink r:id="rId77" w:history="1">
        <w:r w:rsidRPr="00FC3A41">
          <w:rPr>
            <w:rFonts w:ascii="Open Sans" w:eastAsia="Times New Roman" w:hAnsi="Open Sans" w:cs="Times New Roman"/>
            <w:color w:val="005EA5"/>
            <w:sz w:val="23"/>
            <w:u w:val="single"/>
          </w:rPr>
          <w:t>Статья 46.6. Договор о комплексном освоении территории в целях строительства стандартного жилья</w:t>
        </w:r>
      </w:hyperlink>
    </w:p>
    <w:p w:rsidR="00FC3A41" w:rsidRPr="00FC3A41" w:rsidRDefault="00FC3A41" w:rsidP="00FC3A41">
      <w:pPr>
        <w:spacing w:before="100" w:beforeAutospacing="1" w:after="180" w:line="330" w:lineRule="atLeast"/>
        <w:rPr>
          <w:rFonts w:ascii="Open Sans" w:eastAsia="Times New Roman" w:hAnsi="Open Sans" w:cs="Times New Roman"/>
          <w:sz w:val="23"/>
          <w:szCs w:val="23"/>
        </w:rPr>
      </w:pPr>
      <w:hyperlink r:id="rId78" w:history="1">
        <w:r w:rsidRPr="00FC3A41">
          <w:rPr>
            <w:rFonts w:ascii="Open Sans" w:eastAsia="Times New Roman" w:hAnsi="Open Sans" w:cs="Times New Roman"/>
            <w:color w:val="005EA5"/>
            <w:sz w:val="23"/>
            <w:u w:val="single"/>
          </w:rPr>
          <w:t>Статья 46.7. Порядок организации и проведения аукциона на право заключения договора об освоении территории в целях строительства стандартного жилья, договора о комплексном освоении территории в целях строительства стандартного жилья</w:t>
        </w:r>
      </w:hyperlink>
    </w:p>
    <w:p w:rsidR="00FC3A41" w:rsidRPr="00FC3A41" w:rsidRDefault="00FC3A41" w:rsidP="00FC3A41">
      <w:pPr>
        <w:spacing w:before="100" w:beforeAutospacing="1" w:after="180" w:line="330" w:lineRule="atLeast"/>
        <w:rPr>
          <w:rFonts w:ascii="Open Sans" w:eastAsia="Times New Roman" w:hAnsi="Open Sans" w:cs="Times New Roman"/>
          <w:sz w:val="23"/>
          <w:szCs w:val="23"/>
        </w:rPr>
      </w:pPr>
      <w:hyperlink r:id="rId79" w:history="1">
        <w:r w:rsidRPr="00FC3A41">
          <w:rPr>
            <w:rFonts w:ascii="Open Sans" w:eastAsia="Times New Roman" w:hAnsi="Open Sans" w:cs="Times New Roman"/>
            <w:color w:val="005EA5"/>
            <w:sz w:val="23"/>
            <w:u w:val="single"/>
          </w:rPr>
          <w:t>Статья 46.8. Требования к участникам аукциона на право заключения договора об освоении территории в целях строительства стандартного жилья, договора о комплексном освоении территории в целях строительства стандартного жилья</w:t>
        </w:r>
      </w:hyperlink>
    </w:p>
    <w:p w:rsidR="00FC3A41" w:rsidRPr="00FC3A41" w:rsidRDefault="00FC3A41" w:rsidP="00FC3A41">
      <w:pPr>
        <w:spacing w:before="100" w:beforeAutospacing="1" w:after="180" w:line="330" w:lineRule="atLeast"/>
        <w:rPr>
          <w:rFonts w:ascii="Open Sans" w:eastAsia="Times New Roman" w:hAnsi="Open Sans" w:cs="Times New Roman"/>
          <w:sz w:val="23"/>
          <w:szCs w:val="23"/>
        </w:rPr>
      </w:pPr>
      <w:hyperlink r:id="rId80" w:history="1">
        <w:r w:rsidRPr="00FC3A41">
          <w:rPr>
            <w:rFonts w:ascii="Open Sans" w:eastAsia="Times New Roman" w:hAnsi="Open Sans" w:cs="Times New Roman"/>
            <w:color w:val="005EA5"/>
            <w:sz w:val="23"/>
            <w:u w:val="single"/>
          </w:rPr>
          <w:t>Статья 46.9. Комплексное развитие территории по инициативе правообладателей земельных участков и (или) расположенных на них объектов недвижимого имущества</w:t>
        </w:r>
      </w:hyperlink>
    </w:p>
    <w:p w:rsidR="00FC3A41" w:rsidRPr="00FC3A41" w:rsidRDefault="00FC3A41" w:rsidP="00FC3A41">
      <w:pPr>
        <w:spacing w:before="100" w:beforeAutospacing="1" w:after="180" w:line="330" w:lineRule="atLeast"/>
        <w:rPr>
          <w:rFonts w:ascii="Open Sans" w:eastAsia="Times New Roman" w:hAnsi="Open Sans" w:cs="Times New Roman"/>
          <w:sz w:val="23"/>
          <w:szCs w:val="23"/>
        </w:rPr>
      </w:pPr>
      <w:hyperlink r:id="rId81" w:history="1">
        <w:r w:rsidRPr="00FC3A41">
          <w:rPr>
            <w:rFonts w:ascii="Open Sans" w:eastAsia="Times New Roman" w:hAnsi="Open Sans" w:cs="Times New Roman"/>
            <w:color w:val="005EA5"/>
            <w:sz w:val="23"/>
            <w:u w:val="single"/>
          </w:rPr>
          <w:t>Статья 46.10. Комплексное развитие территории по инициативе органа местного самоуправления</w:t>
        </w:r>
      </w:hyperlink>
    </w:p>
    <w:p w:rsidR="00FC3A41" w:rsidRPr="00FC3A41" w:rsidRDefault="00FC3A41" w:rsidP="00FC3A41">
      <w:pPr>
        <w:spacing w:before="100" w:beforeAutospacing="1" w:after="180" w:line="330" w:lineRule="atLeast"/>
        <w:rPr>
          <w:rFonts w:ascii="Open Sans" w:eastAsia="Times New Roman" w:hAnsi="Open Sans" w:cs="Times New Roman"/>
          <w:sz w:val="23"/>
          <w:szCs w:val="23"/>
        </w:rPr>
      </w:pPr>
      <w:hyperlink r:id="rId82" w:history="1">
        <w:r w:rsidRPr="00FC3A41">
          <w:rPr>
            <w:rFonts w:ascii="Open Sans" w:eastAsia="Times New Roman" w:hAnsi="Open Sans" w:cs="Times New Roman"/>
            <w:color w:val="005EA5"/>
            <w:sz w:val="23"/>
            <w:u w:val="single"/>
          </w:rPr>
          <w:t>Статья 46.11. Порядок организации и проведения аукциона на право заключения договора о комплексном развитии территории по инициативе органа местного самоуправления</w:t>
        </w:r>
      </w:hyperlink>
    </w:p>
    <w:p w:rsidR="00FC3A41" w:rsidRPr="00FC3A41" w:rsidRDefault="00FC3A41" w:rsidP="00FC3A41">
      <w:pPr>
        <w:spacing w:before="100" w:beforeAutospacing="1" w:after="180" w:line="330" w:lineRule="atLeast"/>
        <w:rPr>
          <w:rFonts w:ascii="Open Sans" w:eastAsia="Times New Roman" w:hAnsi="Open Sans" w:cs="Times New Roman"/>
          <w:sz w:val="23"/>
          <w:szCs w:val="23"/>
        </w:rPr>
      </w:pPr>
      <w:hyperlink r:id="rId83" w:history="1">
        <w:r w:rsidRPr="00FC3A41">
          <w:rPr>
            <w:rFonts w:ascii="Open Sans" w:eastAsia="Times New Roman" w:hAnsi="Open Sans" w:cs="Times New Roman"/>
            <w:color w:val="005EA5"/>
            <w:sz w:val="23"/>
            <w:u w:val="single"/>
          </w:rPr>
          <w:t>Глава 6. Архитектурно-строительное проектирование, строительство, реконструкция объектов капитального строительства</w:t>
        </w:r>
      </w:hyperlink>
    </w:p>
    <w:p w:rsidR="00FC3A41" w:rsidRPr="00FC3A41" w:rsidRDefault="00FC3A41" w:rsidP="00FC3A41">
      <w:pPr>
        <w:spacing w:before="100" w:beforeAutospacing="1" w:after="180" w:line="330" w:lineRule="atLeast"/>
        <w:rPr>
          <w:rFonts w:ascii="Open Sans" w:eastAsia="Times New Roman" w:hAnsi="Open Sans" w:cs="Times New Roman"/>
          <w:sz w:val="23"/>
          <w:szCs w:val="23"/>
        </w:rPr>
      </w:pPr>
      <w:hyperlink r:id="rId84" w:history="1">
        <w:r w:rsidRPr="00FC3A41">
          <w:rPr>
            <w:rFonts w:ascii="Open Sans" w:eastAsia="Times New Roman" w:hAnsi="Open Sans" w:cs="Times New Roman"/>
            <w:color w:val="005EA5"/>
            <w:sz w:val="23"/>
            <w:u w:val="single"/>
          </w:rPr>
          <w:t>Статья 47. Инженерные изыскания для подготовки проектной документации, строительства, реконструкции объектов капитального строительства</w:t>
        </w:r>
      </w:hyperlink>
    </w:p>
    <w:p w:rsidR="00FC3A41" w:rsidRPr="00FC3A41" w:rsidRDefault="00FC3A41" w:rsidP="00FC3A41">
      <w:pPr>
        <w:spacing w:before="100" w:beforeAutospacing="1" w:after="180" w:line="330" w:lineRule="atLeast"/>
        <w:rPr>
          <w:rFonts w:ascii="Open Sans" w:eastAsia="Times New Roman" w:hAnsi="Open Sans" w:cs="Times New Roman"/>
          <w:sz w:val="23"/>
          <w:szCs w:val="23"/>
        </w:rPr>
      </w:pPr>
      <w:hyperlink r:id="rId85" w:history="1">
        <w:r w:rsidRPr="00FC3A41">
          <w:rPr>
            <w:rFonts w:ascii="Open Sans" w:eastAsia="Times New Roman" w:hAnsi="Open Sans" w:cs="Times New Roman"/>
            <w:color w:val="005EA5"/>
            <w:sz w:val="23"/>
            <w:u w:val="single"/>
          </w:rPr>
          <w:t>Статья 48. Архитектурно-строительное проектирование</w:t>
        </w:r>
      </w:hyperlink>
    </w:p>
    <w:p w:rsidR="00FC3A41" w:rsidRPr="00FC3A41" w:rsidRDefault="00FC3A41" w:rsidP="00FC3A41">
      <w:pPr>
        <w:spacing w:before="100" w:beforeAutospacing="1" w:after="180" w:line="330" w:lineRule="atLeast"/>
        <w:rPr>
          <w:rFonts w:ascii="Open Sans" w:eastAsia="Times New Roman" w:hAnsi="Open Sans" w:cs="Times New Roman"/>
          <w:sz w:val="23"/>
          <w:szCs w:val="23"/>
        </w:rPr>
      </w:pPr>
      <w:hyperlink r:id="rId86" w:history="1">
        <w:r w:rsidRPr="00FC3A41">
          <w:rPr>
            <w:rFonts w:ascii="Open Sans" w:eastAsia="Times New Roman" w:hAnsi="Open Sans" w:cs="Times New Roman"/>
            <w:color w:val="005EA5"/>
            <w:sz w:val="23"/>
            <w:u w:val="single"/>
          </w:rPr>
          <w:t>Статья 48.1. Особо опасные, технически сложные и уникальные объекты</w:t>
        </w:r>
      </w:hyperlink>
    </w:p>
    <w:p w:rsidR="00FC3A41" w:rsidRPr="00FC3A41" w:rsidRDefault="00FC3A41" w:rsidP="00FC3A41">
      <w:pPr>
        <w:spacing w:before="100" w:beforeAutospacing="1" w:after="180" w:line="330" w:lineRule="atLeast"/>
        <w:rPr>
          <w:rFonts w:ascii="Open Sans" w:eastAsia="Times New Roman" w:hAnsi="Open Sans" w:cs="Times New Roman"/>
          <w:sz w:val="23"/>
          <w:szCs w:val="23"/>
        </w:rPr>
      </w:pPr>
      <w:hyperlink r:id="rId87" w:history="1">
        <w:r w:rsidRPr="00FC3A41">
          <w:rPr>
            <w:rFonts w:ascii="Open Sans" w:eastAsia="Times New Roman" w:hAnsi="Open Sans" w:cs="Times New Roman"/>
            <w:color w:val="005EA5"/>
            <w:sz w:val="23"/>
            <w:u w:val="single"/>
          </w:rPr>
          <w:t>Статья 48.2. Экономически эффективная проектная документация повторного использования</w:t>
        </w:r>
      </w:hyperlink>
    </w:p>
    <w:p w:rsidR="00FC3A41" w:rsidRPr="00FC3A41" w:rsidRDefault="00FC3A41" w:rsidP="00FC3A41">
      <w:pPr>
        <w:spacing w:before="100" w:beforeAutospacing="1" w:after="180" w:line="330" w:lineRule="atLeast"/>
        <w:rPr>
          <w:rFonts w:ascii="Open Sans" w:eastAsia="Times New Roman" w:hAnsi="Open Sans" w:cs="Times New Roman"/>
          <w:sz w:val="23"/>
          <w:szCs w:val="23"/>
        </w:rPr>
      </w:pPr>
      <w:hyperlink r:id="rId88" w:history="1">
        <w:r w:rsidRPr="00FC3A41">
          <w:rPr>
            <w:rFonts w:ascii="Open Sans" w:eastAsia="Times New Roman" w:hAnsi="Open Sans" w:cs="Times New Roman"/>
            <w:color w:val="005EA5"/>
            <w:sz w:val="23"/>
            <w:u w:val="single"/>
          </w:rPr>
          <w:t>Статья 49. Экспертиза проектной документации и результатов инженерных изысканий, государственная экологическая экспертиза проектной документации объектов, строительство, реконструкцию которых предполагается осуществлять в исключительной экономической зоне Российской Федерации, на континентальном шельфе Российской Федерации, во внутренних морских водах, в территориальном море Российской Федерации, в границах особо охраняемых природных территорий, на Байкальской природной территории</w:t>
        </w:r>
      </w:hyperlink>
    </w:p>
    <w:p w:rsidR="00FC3A41" w:rsidRPr="00FC3A41" w:rsidRDefault="00FC3A41" w:rsidP="00FC3A41">
      <w:pPr>
        <w:spacing w:before="100" w:beforeAutospacing="1" w:after="180" w:line="330" w:lineRule="atLeast"/>
        <w:rPr>
          <w:rFonts w:ascii="Open Sans" w:eastAsia="Times New Roman" w:hAnsi="Open Sans" w:cs="Times New Roman"/>
          <w:sz w:val="23"/>
          <w:szCs w:val="23"/>
        </w:rPr>
      </w:pPr>
      <w:hyperlink r:id="rId89" w:history="1">
        <w:r w:rsidRPr="00FC3A41">
          <w:rPr>
            <w:rFonts w:ascii="Open Sans" w:eastAsia="Times New Roman" w:hAnsi="Open Sans" w:cs="Times New Roman"/>
            <w:color w:val="005EA5"/>
            <w:sz w:val="23"/>
            <w:u w:val="single"/>
          </w:rPr>
          <w:t>Статья 49.1. Аттестация физических лиц на право подготовки заключений экспертизы проектной документации и (или) экспертизы результатов инженерных изысканий</w:t>
        </w:r>
      </w:hyperlink>
    </w:p>
    <w:p w:rsidR="00FC3A41" w:rsidRPr="00FC3A41" w:rsidRDefault="00FC3A41" w:rsidP="00FC3A41">
      <w:pPr>
        <w:spacing w:before="100" w:beforeAutospacing="1" w:after="180" w:line="330" w:lineRule="atLeast"/>
        <w:rPr>
          <w:rFonts w:ascii="Open Sans" w:eastAsia="Times New Roman" w:hAnsi="Open Sans" w:cs="Times New Roman"/>
          <w:sz w:val="23"/>
          <w:szCs w:val="23"/>
        </w:rPr>
      </w:pPr>
      <w:hyperlink r:id="rId90" w:history="1">
        <w:r w:rsidRPr="00FC3A41">
          <w:rPr>
            <w:rFonts w:ascii="Open Sans" w:eastAsia="Times New Roman" w:hAnsi="Open Sans" w:cs="Times New Roman"/>
            <w:color w:val="005EA5"/>
            <w:sz w:val="23"/>
            <w:u w:val="single"/>
          </w:rPr>
          <w:t>Статья 50. Аккредитация юридических лиц на право проведения негосударственной экспертизы проектной документации и (или) негосударственной экспертизы результатов инженерных изысканий</w:t>
        </w:r>
      </w:hyperlink>
    </w:p>
    <w:p w:rsidR="00FC3A41" w:rsidRPr="00FC3A41" w:rsidRDefault="00FC3A41" w:rsidP="00FC3A41">
      <w:pPr>
        <w:spacing w:before="100" w:beforeAutospacing="1" w:after="180" w:line="330" w:lineRule="atLeast"/>
        <w:rPr>
          <w:rFonts w:ascii="Open Sans" w:eastAsia="Times New Roman" w:hAnsi="Open Sans" w:cs="Times New Roman"/>
          <w:sz w:val="23"/>
          <w:szCs w:val="23"/>
        </w:rPr>
      </w:pPr>
      <w:hyperlink r:id="rId91" w:history="1">
        <w:r w:rsidRPr="00FC3A41">
          <w:rPr>
            <w:rFonts w:ascii="Open Sans" w:eastAsia="Times New Roman" w:hAnsi="Open Sans" w:cs="Times New Roman"/>
            <w:color w:val="005EA5"/>
            <w:sz w:val="23"/>
            <w:u w:val="single"/>
          </w:rPr>
          <w:t>Статья 50.1. Единый государственный реестр заключений экспертизы проектной документации объектов капитального строительства</w:t>
        </w:r>
      </w:hyperlink>
    </w:p>
    <w:p w:rsidR="00FC3A41" w:rsidRPr="00FC3A41" w:rsidRDefault="00FC3A41" w:rsidP="00FC3A41">
      <w:pPr>
        <w:spacing w:before="100" w:beforeAutospacing="1" w:after="180" w:line="330" w:lineRule="atLeast"/>
        <w:rPr>
          <w:rFonts w:ascii="Open Sans" w:eastAsia="Times New Roman" w:hAnsi="Open Sans" w:cs="Times New Roman"/>
          <w:sz w:val="23"/>
          <w:szCs w:val="23"/>
        </w:rPr>
      </w:pPr>
      <w:hyperlink r:id="rId92" w:history="1">
        <w:r w:rsidRPr="00FC3A41">
          <w:rPr>
            <w:rFonts w:ascii="Open Sans" w:eastAsia="Times New Roman" w:hAnsi="Open Sans" w:cs="Times New Roman"/>
            <w:color w:val="005EA5"/>
            <w:sz w:val="23"/>
            <w:u w:val="single"/>
          </w:rPr>
          <w:t>Статья 51. Разрешение на строительство</w:t>
        </w:r>
      </w:hyperlink>
    </w:p>
    <w:p w:rsidR="00FC3A41" w:rsidRPr="00FC3A41" w:rsidRDefault="00FC3A41" w:rsidP="00FC3A41">
      <w:pPr>
        <w:spacing w:before="100" w:beforeAutospacing="1" w:after="180" w:line="330" w:lineRule="atLeast"/>
        <w:rPr>
          <w:rFonts w:ascii="Open Sans" w:eastAsia="Times New Roman" w:hAnsi="Open Sans" w:cs="Times New Roman"/>
          <w:sz w:val="23"/>
          <w:szCs w:val="23"/>
        </w:rPr>
      </w:pPr>
      <w:hyperlink r:id="rId93" w:history="1">
        <w:r w:rsidRPr="00FC3A41">
          <w:rPr>
            <w:rFonts w:ascii="Open Sans" w:eastAsia="Times New Roman" w:hAnsi="Open Sans" w:cs="Times New Roman"/>
            <w:color w:val="005EA5"/>
            <w:sz w:val="23"/>
            <w:u w:val="single"/>
          </w:rPr>
          <w:t>Статья 51.1. Уведомление о планируемых строительстве или реконструкции объекта индивидуального жилищного строительства или садового дома</w:t>
        </w:r>
      </w:hyperlink>
    </w:p>
    <w:p w:rsidR="00FC3A41" w:rsidRPr="00FC3A41" w:rsidRDefault="00FC3A41" w:rsidP="00FC3A41">
      <w:pPr>
        <w:spacing w:before="100" w:beforeAutospacing="1" w:after="180" w:line="330" w:lineRule="atLeast"/>
        <w:rPr>
          <w:rFonts w:ascii="Open Sans" w:eastAsia="Times New Roman" w:hAnsi="Open Sans" w:cs="Times New Roman"/>
          <w:sz w:val="23"/>
          <w:szCs w:val="23"/>
        </w:rPr>
      </w:pPr>
      <w:hyperlink r:id="rId94" w:history="1">
        <w:r w:rsidRPr="00FC3A41">
          <w:rPr>
            <w:rFonts w:ascii="Open Sans" w:eastAsia="Times New Roman" w:hAnsi="Open Sans" w:cs="Times New Roman"/>
            <w:color w:val="005EA5"/>
            <w:sz w:val="23"/>
            <w:u w:val="single"/>
          </w:rPr>
          <w:t>Статья 52. Осуществление строительства, реконструкции, капитального ремонта объекта капитального строительства</w:t>
        </w:r>
      </w:hyperlink>
    </w:p>
    <w:p w:rsidR="00FC3A41" w:rsidRPr="00FC3A41" w:rsidRDefault="00FC3A41" w:rsidP="00FC3A41">
      <w:pPr>
        <w:spacing w:before="100" w:beforeAutospacing="1" w:after="180" w:line="330" w:lineRule="atLeast"/>
        <w:rPr>
          <w:rFonts w:ascii="Open Sans" w:eastAsia="Times New Roman" w:hAnsi="Open Sans" w:cs="Times New Roman"/>
          <w:sz w:val="23"/>
          <w:szCs w:val="23"/>
        </w:rPr>
      </w:pPr>
      <w:hyperlink r:id="rId95" w:history="1">
        <w:r w:rsidRPr="00FC3A41">
          <w:rPr>
            <w:rFonts w:ascii="Open Sans" w:eastAsia="Times New Roman" w:hAnsi="Open Sans" w:cs="Times New Roman"/>
            <w:color w:val="005EA5"/>
            <w:sz w:val="23"/>
            <w:u w:val="single"/>
          </w:rPr>
          <w:t>Статья 53. Строительный контроль</w:t>
        </w:r>
      </w:hyperlink>
    </w:p>
    <w:p w:rsidR="00FC3A41" w:rsidRPr="00FC3A41" w:rsidRDefault="00FC3A41" w:rsidP="00FC3A41">
      <w:pPr>
        <w:spacing w:before="100" w:beforeAutospacing="1" w:after="180" w:line="330" w:lineRule="atLeast"/>
        <w:rPr>
          <w:rFonts w:ascii="Open Sans" w:eastAsia="Times New Roman" w:hAnsi="Open Sans" w:cs="Times New Roman"/>
          <w:sz w:val="23"/>
          <w:szCs w:val="23"/>
        </w:rPr>
      </w:pPr>
      <w:hyperlink r:id="rId96" w:history="1">
        <w:r w:rsidRPr="00FC3A41">
          <w:rPr>
            <w:rFonts w:ascii="Open Sans" w:eastAsia="Times New Roman" w:hAnsi="Open Sans" w:cs="Times New Roman"/>
            <w:color w:val="005EA5"/>
            <w:sz w:val="23"/>
            <w:u w:val="single"/>
          </w:rPr>
          <w:t>Статья 54. Государственный строительный надзор</w:t>
        </w:r>
      </w:hyperlink>
    </w:p>
    <w:p w:rsidR="00FC3A41" w:rsidRPr="00FC3A41" w:rsidRDefault="00FC3A41" w:rsidP="00FC3A41">
      <w:pPr>
        <w:spacing w:before="100" w:beforeAutospacing="1" w:after="180" w:line="330" w:lineRule="atLeast"/>
        <w:rPr>
          <w:rFonts w:ascii="Open Sans" w:eastAsia="Times New Roman" w:hAnsi="Open Sans" w:cs="Times New Roman"/>
          <w:sz w:val="23"/>
          <w:szCs w:val="23"/>
        </w:rPr>
      </w:pPr>
      <w:hyperlink r:id="rId97" w:history="1">
        <w:r w:rsidRPr="00FC3A41">
          <w:rPr>
            <w:rFonts w:ascii="Open Sans" w:eastAsia="Times New Roman" w:hAnsi="Open Sans" w:cs="Times New Roman"/>
            <w:color w:val="005EA5"/>
            <w:sz w:val="23"/>
            <w:u w:val="single"/>
          </w:rPr>
          <w:t>Статья 55. Выдача разрешения на ввод объекта в эксплуатацию</w:t>
        </w:r>
      </w:hyperlink>
    </w:p>
    <w:p w:rsidR="00FC3A41" w:rsidRPr="00FC3A41" w:rsidRDefault="00FC3A41" w:rsidP="00FC3A41">
      <w:pPr>
        <w:spacing w:before="100" w:beforeAutospacing="1" w:after="180" w:line="330" w:lineRule="atLeast"/>
        <w:rPr>
          <w:rFonts w:ascii="Open Sans" w:eastAsia="Times New Roman" w:hAnsi="Open Sans" w:cs="Times New Roman"/>
          <w:sz w:val="23"/>
          <w:szCs w:val="23"/>
        </w:rPr>
      </w:pPr>
      <w:hyperlink r:id="rId98" w:history="1">
        <w:r w:rsidRPr="00FC3A41">
          <w:rPr>
            <w:rFonts w:ascii="Open Sans" w:eastAsia="Times New Roman" w:hAnsi="Open Sans" w:cs="Times New Roman"/>
            <w:color w:val="005EA5"/>
            <w:sz w:val="23"/>
            <w:u w:val="single"/>
          </w:rPr>
          <w:t>Глава 6.1. Саморегулирование в области инженерных изысканий, архитектурно-строительного проектирования, строительства, реконструкции, капитального ремонта, сноса объектов капитального строительства</w:t>
        </w:r>
      </w:hyperlink>
    </w:p>
    <w:p w:rsidR="00FC3A41" w:rsidRPr="00FC3A41" w:rsidRDefault="00FC3A41" w:rsidP="00FC3A41">
      <w:pPr>
        <w:spacing w:before="100" w:beforeAutospacing="1" w:after="180" w:line="330" w:lineRule="atLeast"/>
        <w:rPr>
          <w:rFonts w:ascii="Open Sans" w:eastAsia="Times New Roman" w:hAnsi="Open Sans" w:cs="Times New Roman"/>
          <w:sz w:val="23"/>
          <w:szCs w:val="23"/>
        </w:rPr>
      </w:pPr>
      <w:hyperlink r:id="rId99" w:history="1">
        <w:r w:rsidRPr="00FC3A41">
          <w:rPr>
            <w:rFonts w:ascii="Open Sans" w:eastAsia="Times New Roman" w:hAnsi="Open Sans" w:cs="Times New Roman"/>
            <w:color w:val="005EA5"/>
            <w:sz w:val="23"/>
            <w:u w:val="single"/>
          </w:rPr>
          <w:t>Статья 55.1. Основные цели саморегулируемых организаций в области инженерных изысканий, архитектурно-строительного проектирования, строительства, реконструкции, капитального ремонта, сноса объектов капитального строительства и содержание их деятельности</w:t>
        </w:r>
      </w:hyperlink>
    </w:p>
    <w:p w:rsidR="00FC3A41" w:rsidRPr="00FC3A41" w:rsidRDefault="00FC3A41" w:rsidP="00FC3A41">
      <w:pPr>
        <w:spacing w:before="100" w:beforeAutospacing="1" w:after="180" w:line="330" w:lineRule="atLeast"/>
        <w:rPr>
          <w:rFonts w:ascii="Open Sans" w:eastAsia="Times New Roman" w:hAnsi="Open Sans" w:cs="Times New Roman"/>
          <w:sz w:val="23"/>
          <w:szCs w:val="23"/>
        </w:rPr>
      </w:pPr>
      <w:hyperlink r:id="rId100" w:history="1">
        <w:r w:rsidRPr="00FC3A41">
          <w:rPr>
            <w:rFonts w:ascii="Open Sans" w:eastAsia="Times New Roman" w:hAnsi="Open Sans" w:cs="Times New Roman"/>
            <w:color w:val="005EA5"/>
            <w:sz w:val="23"/>
            <w:u w:val="single"/>
          </w:rPr>
          <w:t>Статья 55.2. Приобретение статуса саморегулируемой организации</w:t>
        </w:r>
      </w:hyperlink>
    </w:p>
    <w:p w:rsidR="00FC3A41" w:rsidRPr="00FC3A41" w:rsidRDefault="00FC3A41" w:rsidP="00FC3A41">
      <w:pPr>
        <w:spacing w:before="100" w:beforeAutospacing="1" w:after="180" w:line="330" w:lineRule="atLeast"/>
        <w:rPr>
          <w:rFonts w:ascii="Open Sans" w:eastAsia="Times New Roman" w:hAnsi="Open Sans" w:cs="Times New Roman"/>
          <w:sz w:val="23"/>
          <w:szCs w:val="23"/>
        </w:rPr>
      </w:pPr>
      <w:hyperlink r:id="rId101" w:history="1">
        <w:r w:rsidRPr="00FC3A41">
          <w:rPr>
            <w:rFonts w:ascii="Open Sans" w:eastAsia="Times New Roman" w:hAnsi="Open Sans" w:cs="Times New Roman"/>
            <w:color w:val="005EA5"/>
            <w:sz w:val="23"/>
            <w:u w:val="single"/>
          </w:rPr>
          <w:t>Статья 55.3. Виды саморегулируемых организаций</w:t>
        </w:r>
      </w:hyperlink>
    </w:p>
    <w:p w:rsidR="00FC3A41" w:rsidRPr="00FC3A41" w:rsidRDefault="00FC3A41" w:rsidP="00FC3A41">
      <w:pPr>
        <w:spacing w:before="100" w:beforeAutospacing="1" w:after="180" w:line="330" w:lineRule="atLeast"/>
        <w:rPr>
          <w:rFonts w:ascii="Open Sans" w:eastAsia="Times New Roman" w:hAnsi="Open Sans" w:cs="Times New Roman"/>
          <w:sz w:val="23"/>
          <w:szCs w:val="23"/>
        </w:rPr>
      </w:pPr>
      <w:hyperlink r:id="rId102" w:history="1">
        <w:r w:rsidRPr="00FC3A41">
          <w:rPr>
            <w:rFonts w:ascii="Open Sans" w:eastAsia="Times New Roman" w:hAnsi="Open Sans" w:cs="Times New Roman"/>
            <w:color w:val="005EA5"/>
            <w:sz w:val="23"/>
            <w:u w:val="single"/>
          </w:rPr>
          <w:t>Статья 55.4. Требования к некоммерческой организации, необходимые для приобретения статуса саморегулируемой организации</w:t>
        </w:r>
      </w:hyperlink>
    </w:p>
    <w:p w:rsidR="00FC3A41" w:rsidRPr="00FC3A41" w:rsidRDefault="00FC3A41" w:rsidP="00FC3A41">
      <w:pPr>
        <w:spacing w:before="100" w:beforeAutospacing="1" w:after="180" w:line="330" w:lineRule="atLeast"/>
        <w:rPr>
          <w:rFonts w:ascii="Open Sans" w:eastAsia="Times New Roman" w:hAnsi="Open Sans" w:cs="Times New Roman"/>
          <w:sz w:val="23"/>
          <w:szCs w:val="23"/>
        </w:rPr>
      </w:pPr>
      <w:hyperlink r:id="rId103" w:history="1">
        <w:r w:rsidRPr="00FC3A41">
          <w:rPr>
            <w:rFonts w:ascii="Open Sans" w:eastAsia="Times New Roman" w:hAnsi="Open Sans" w:cs="Times New Roman"/>
            <w:color w:val="005EA5"/>
            <w:sz w:val="23"/>
            <w:u w:val="single"/>
          </w:rPr>
          <w:t>Статья 55.5. Стандарты и внутренние документы саморегулируемой организации</w:t>
        </w:r>
      </w:hyperlink>
    </w:p>
    <w:p w:rsidR="00FC3A41" w:rsidRPr="00FC3A41" w:rsidRDefault="00FC3A41" w:rsidP="00FC3A41">
      <w:pPr>
        <w:spacing w:before="100" w:beforeAutospacing="1" w:after="180" w:line="330" w:lineRule="atLeast"/>
        <w:rPr>
          <w:rFonts w:ascii="Open Sans" w:eastAsia="Times New Roman" w:hAnsi="Open Sans" w:cs="Times New Roman"/>
          <w:sz w:val="23"/>
          <w:szCs w:val="23"/>
        </w:rPr>
      </w:pPr>
      <w:hyperlink r:id="rId104" w:history="1">
        <w:r w:rsidRPr="00FC3A41">
          <w:rPr>
            <w:rFonts w:ascii="Open Sans" w:eastAsia="Times New Roman" w:hAnsi="Open Sans" w:cs="Times New Roman"/>
            <w:color w:val="005EA5"/>
            <w:sz w:val="23"/>
            <w:u w:val="single"/>
          </w:rPr>
          <w:t>Статья 55.5-1. Специалисты по организации инженерных изысканий, специалисты по организации архитектурно-строительного проектирования, специалисты по организации строительства</w:t>
        </w:r>
      </w:hyperlink>
    </w:p>
    <w:p w:rsidR="00FC3A41" w:rsidRPr="00FC3A41" w:rsidRDefault="00FC3A41" w:rsidP="00FC3A41">
      <w:pPr>
        <w:spacing w:before="100" w:beforeAutospacing="1" w:after="180" w:line="330" w:lineRule="atLeast"/>
        <w:rPr>
          <w:rFonts w:ascii="Open Sans" w:eastAsia="Times New Roman" w:hAnsi="Open Sans" w:cs="Times New Roman"/>
          <w:sz w:val="23"/>
          <w:szCs w:val="23"/>
        </w:rPr>
      </w:pPr>
      <w:hyperlink r:id="rId105" w:history="1">
        <w:r w:rsidRPr="00FC3A41">
          <w:rPr>
            <w:rFonts w:ascii="Open Sans" w:eastAsia="Times New Roman" w:hAnsi="Open Sans" w:cs="Times New Roman"/>
            <w:color w:val="005EA5"/>
            <w:sz w:val="23"/>
            <w:u w:val="single"/>
          </w:rPr>
          <w:t>Статья 55.6. Прием в члены саморегулируемой организации</w:t>
        </w:r>
      </w:hyperlink>
    </w:p>
    <w:p w:rsidR="00FC3A41" w:rsidRPr="00FC3A41" w:rsidRDefault="00FC3A41" w:rsidP="00FC3A41">
      <w:pPr>
        <w:spacing w:before="100" w:beforeAutospacing="1" w:after="180" w:line="330" w:lineRule="atLeast"/>
        <w:rPr>
          <w:rFonts w:ascii="Open Sans" w:eastAsia="Times New Roman" w:hAnsi="Open Sans" w:cs="Times New Roman"/>
          <w:sz w:val="23"/>
          <w:szCs w:val="23"/>
        </w:rPr>
      </w:pPr>
      <w:hyperlink r:id="rId106" w:history="1">
        <w:r w:rsidRPr="00FC3A41">
          <w:rPr>
            <w:rFonts w:ascii="Open Sans" w:eastAsia="Times New Roman" w:hAnsi="Open Sans" w:cs="Times New Roman"/>
            <w:color w:val="005EA5"/>
            <w:sz w:val="23"/>
            <w:u w:val="single"/>
          </w:rPr>
          <w:t>Статья 55.7. Прекращение членства в саморегулируемой организации</w:t>
        </w:r>
      </w:hyperlink>
    </w:p>
    <w:p w:rsidR="00FC3A41" w:rsidRPr="00FC3A41" w:rsidRDefault="00FC3A41" w:rsidP="00FC3A41">
      <w:pPr>
        <w:spacing w:before="100" w:beforeAutospacing="1" w:after="180" w:line="330" w:lineRule="atLeast"/>
        <w:rPr>
          <w:rFonts w:ascii="Open Sans" w:eastAsia="Times New Roman" w:hAnsi="Open Sans" w:cs="Times New Roman"/>
          <w:sz w:val="23"/>
          <w:szCs w:val="23"/>
        </w:rPr>
      </w:pPr>
      <w:hyperlink r:id="rId107" w:history="1">
        <w:r w:rsidRPr="00FC3A41">
          <w:rPr>
            <w:rFonts w:ascii="Open Sans" w:eastAsia="Times New Roman" w:hAnsi="Open Sans" w:cs="Times New Roman"/>
            <w:color w:val="005EA5"/>
            <w:sz w:val="23"/>
            <w:u w:val="single"/>
          </w:rPr>
          <w:t>Статья 55.8. Право члена саморегулируемой организации выполнять инженерные изыскания, осуществлять подготовку проектной документации, строительство, реконструкцию, капитальный ремонт, снос объектов капитального строительства</w:t>
        </w:r>
      </w:hyperlink>
    </w:p>
    <w:p w:rsidR="00FC3A41" w:rsidRPr="00FC3A41" w:rsidRDefault="00FC3A41" w:rsidP="00FC3A41">
      <w:pPr>
        <w:spacing w:before="100" w:beforeAutospacing="1" w:after="180" w:line="330" w:lineRule="atLeast"/>
        <w:rPr>
          <w:rFonts w:ascii="Open Sans" w:eastAsia="Times New Roman" w:hAnsi="Open Sans" w:cs="Times New Roman"/>
          <w:sz w:val="23"/>
          <w:szCs w:val="23"/>
        </w:rPr>
      </w:pPr>
      <w:hyperlink r:id="rId108" w:history="1">
        <w:r w:rsidRPr="00FC3A41">
          <w:rPr>
            <w:rFonts w:ascii="Open Sans" w:eastAsia="Times New Roman" w:hAnsi="Open Sans" w:cs="Times New Roman"/>
            <w:color w:val="005EA5"/>
            <w:sz w:val="23"/>
            <w:u w:val="single"/>
          </w:rPr>
          <w:t>Статья 55.9. Обеспечение саморегулируемой организацией доступа к информации о своей деятельности и деятельности своих членов</w:t>
        </w:r>
      </w:hyperlink>
    </w:p>
    <w:p w:rsidR="00FC3A41" w:rsidRPr="00FC3A41" w:rsidRDefault="00FC3A41" w:rsidP="00FC3A41">
      <w:pPr>
        <w:spacing w:before="100" w:beforeAutospacing="1" w:after="180" w:line="330" w:lineRule="atLeast"/>
        <w:rPr>
          <w:rFonts w:ascii="Open Sans" w:eastAsia="Times New Roman" w:hAnsi="Open Sans" w:cs="Times New Roman"/>
          <w:sz w:val="23"/>
          <w:szCs w:val="23"/>
        </w:rPr>
      </w:pPr>
      <w:hyperlink r:id="rId109" w:history="1">
        <w:r w:rsidRPr="00FC3A41">
          <w:rPr>
            <w:rFonts w:ascii="Open Sans" w:eastAsia="Times New Roman" w:hAnsi="Open Sans" w:cs="Times New Roman"/>
            <w:color w:val="005EA5"/>
            <w:sz w:val="23"/>
            <w:u w:val="single"/>
          </w:rPr>
          <w:t>Статья 55.10. Исключительная компетенция общего собрания членов саморегулируемой организации</w:t>
        </w:r>
      </w:hyperlink>
    </w:p>
    <w:p w:rsidR="00FC3A41" w:rsidRPr="00FC3A41" w:rsidRDefault="00FC3A41" w:rsidP="00FC3A41">
      <w:pPr>
        <w:spacing w:before="100" w:beforeAutospacing="1" w:after="180" w:line="330" w:lineRule="atLeast"/>
        <w:rPr>
          <w:rFonts w:ascii="Open Sans" w:eastAsia="Times New Roman" w:hAnsi="Open Sans" w:cs="Times New Roman"/>
          <w:sz w:val="23"/>
          <w:szCs w:val="23"/>
        </w:rPr>
      </w:pPr>
      <w:hyperlink r:id="rId110" w:history="1">
        <w:r w:rsidRPr="00FC3A41">
          <w:rPr>
            <w:rFonts w:ascii="Open Sans" w:eastAsia="Times New Roman" w:hAnsi="Open Sans" w:cs="Times New Roman"/>
            <w:color w:val="005EA5"/>
            <w:sz w:val="23"/>
            <w:u w:val="single"/>
          </w:rPr>
          <w:t>Статья 55.11, статья 55.12. Утратили силу</w:t>
        </w:r>
      </w:hyperlink>
    </w:p>
    <w:p w:rsidR="00FC3A41" w:rsidRPr="00FC3A41" w:rsidRDefault="00FC3A41" w:rsidP="00FC3A41">
      <w:pPr>
        <w:spacing w:before="100" w:beforeAutospacing="1" w:after="180" w:line="330" w:lineRule="atLeast"/>
        <w:rPr>
          <w:rFonts w:ascii="Open Sans" w:eastAsia="Times New Roman" w:hAnsi="Open Sans" w:cs="Times New Roman"/>
          <w:sz w:val="23"/>
          <w:szCs w:val="23"/>
        </w:rPr>
      </w:pPr>
      <w:hyperlink r:id="rId111" w:history="1">
        <w:r w:rsidRPr="00FC3A41">
          <w:rPr>
            <w:rFonts w:ascii="Open Sans" w:eastAsia="Times New Roman" w:hAnsi="Open Sans" w:cs="Times New Roman"/>
            <w:color w:val="005EA5"/>
            <w:sz w:val="23"/>
            <w:u w:val="single"/>
          </w:rPr>
          <w:t>Статья 55.13. Контроль саморегулируемой организацией за деятельностью своих членов</w:t>
        </w:r>
      </w:hyperlink>
    </w:p>
    <w:p w:rsidR="00FC3A41" w:rsidRPr="00FC3A41" w:rsidRDefault="00FC3A41" w:rsidP="00FC3A41">
      <w:pPr>
        <w:spacing w:before="100" w:beforeAutospacing="1" w:after="180" w:line="330" w:lineRule="atLeast"/>
        <w:rPr>
          <w:rFonts w:ascii="Open Sans" w:eastAsia="Times New Roman" w:hAnsi="Open Sans" w:cs="Times New Roman"/>
          <w:sz w:val="23"/>
          <w:szCs w:val="23"/>
        </w:rPr>
      </w:pPr>
      <w:hyperlink r:id="rId112" w:history="1">
        <w:r w:rsidRPr="00FC3A41">
          <w:rPr>
            <w:rFonts w:ascii="Open Sans" w:eastAsia="Times New Roman" w:hAnsi="Open Sans" w:cs="Times New Roman"/>
            <w:color w:val="005EA5"/>
            <w:sz w:val="23"/>
            <w:u w:val="single"/>
          </w:rPr>
          <w:t>Статья 55.14. Рассмотрение саморегулируемой организацией жалоб на действия своих членов и обращений</w:t>
        </w:r>
      </w:hyperlink>
    </w:p>
    <w:p w:rsidR="00FC3A41" w:rsidRPr="00FC3A41" w:rsidRDefault="00FC3A41" w:rsidP="00FC3A41">
      <w:pPr>
        <w:spacing w:before="100" w:beforeAutospacing="1" w:after="180" w:line="330" w:lineRule="atLeast"/>
        <w:rPr>
          <w:rFonts w:ascii="Open Sans" w:eastAsia="Times New Roman" w:hAnsi="Open Sans" w:cs="Times New Roman"/>
          <w:sz w:val="23"/>
          <w:szCs w:val="23"/>
        </w:rPr>
      </w:pPr>
      <w:hyperlink r:id="rId113" w:history="1">
        <w:r w:rsidRPr="00FC3A41">
          <w:rPr>
            <w:rFonts w:ascii="Open Sans" w:eastAsia="Times New Roman" w:hAnsi="Open Sans" w:cs="Times New Roman"/>
            <w:color w:val="005EA5"/>
            <w:sz w:val="23"/>
            <w:u w:val="single"/>
          </w:rPr>
          <w:t>Статья 55.15. Применение саморегулируемой организацией мер дисциплинарного воздействия в отношении членов саморегулируемой организации</w:t>
        </w:r>
      </w:hyperlink>
    </w:p>
    <w:p w:rsidR="00FC3A41" w:rsidRPr="00FC3A41" w:rsidRDefault="00FC3A41" w:rsidP="00FC3A41">
      <w:pPr>
        <w:spacing w:before="100" w:beforeAutospacing="1" w:after="180" w:line="330" w:lineRule="atLeast"/>
        <w:rPr>
          <w:rFonts w:ascii="Open Sans" w:eastAsia="Times New Roman" w:hAnsi="Open Sans" w:cs="Times New Roman"/>
          <w:sz w:val="23"/>
          <w:szCs w:val="23"/>
        </w:rPr>
      </w:pPr>
      <w:hyperlink r:id="rId114" w:history="1">
        <w:r w:rsidRPr="00FC3A41">
          <w:rPr>
            <w:rFonts w:ascii="Open Sans" w:eastAsia="Times New Roman" w:hAnsi="Open Sans" w:cs="Times New Roman"/>
            <w:color w:val="005EA5"/>
            <w:sz w:val="23"/>
            <w:u w:val="single"/>
          </w:rPr>
          <w:t>Статья 55.16. Компенсационные фонды саморегулируемой организации</w:t>
        </w:r>
      </w:hyperlink>
    </w:p>
    <w:p w:rsidR="00FC3A41" w:rsidRPr="00FC3A41" w:rsidRDefault="00FC3A41" w:rsidP="00FC3A41">
      <w:pPr>
        <w:spacing w:before="100" w:beforeAutospacing="1" w:after="180" w:line="330" w:lineRule="atLeast"/>
        <w:rPr>
          <w:rFonts w:ascii="Open Sans" w:eastAsia="Times New Roman" w:hAnsi="Open Sans" w:cs="Times New Roman"/>
          <w:sz w:val="23"/>
          <w:szCs w:val="23"/>
        </w:rPr>
      </w:pPr>
      <w:hyperlink r:id="rId115" w:history="1">
        <w:r w:rsidRPr="00FC3A41">
          <w:rPr>
            <w:rFonts w:ascii="Open Sans" w:eastAsia="Times New Roman" w:hAnsi="Open Sans" w:cs="Times New Roman"/>
            <w:color w:val="005EA5"/>
            <w:sz w:val="23"/>
            <w:u w:val="single"/>
          </w:rPr>
          <w:t>Статья 55.16-1. Размещение средств компенсационного фонда возмещения вреда и компенсационного фонда обеспечения договорных обязательств саморегулируемой организации в кредитных организациях, инвестирование средств компенсационного фонда возмещения вреда саморегулируемой организации</w:t>
        </w:r>
      </w:hyperlink>
    </w:p>
    <w:p w:rsidR="00FC3A41" w:rsidRPr="00FC3A41" w:rsidRDefault="00FC3A41" w:rsidP="00FC3A41">
      <w:pPr>
        <w:spacing w:before="100" w:beforeAutospacing="1" w:after="180" w:line="330" w:lineRule="atLeast"/>
        <w:rPr>
          <w:rFonts w:ascii="Open Sans" w:eastAsia="Times New Roman" w:hAnsi="Open Sans" w:cs="Times New Roman"/>
          <w:sz w:val="23"/>
          <w:szCs w:val="23"/>
        </w:rPr>
      </w:pPr>
      <w:hyperlink r:id="rId116" w:history="1">
        <w:r w:rsidRPr="00FC3A41">
          <w:rPr>
            <w:rFonts w:ascii="Open Sans" w:eastAsia="Times New Roman" w:hAnsi="Open Sans" w:cs="Times New Roman"/>
            <w:color w:val="005EA5"/>
            <w:sz w:val="23"/>
            <w:u w:val="single"/>
          </w:rPr>
          <w:t>Статья 55.17. Ведение реестра членов саморегулируемой организации</w:t>
        </w:r>
      </w:hyperlink>
    </w:p>
    <w:p w:rsidR="00FC3A41" w:rsidRPr="00FC3A41" w:rsidRDefault="00FC3A41" w:rsidP="00FC3A41">
      <w:pPr>
        <w:spacing w:before="100" w:beforeAutospacing="1" w:after="180" w:line="330" w:lineRule="atLeast"/>
        <w:rPr>
          <w:rFonts w:ascii="Open Sans" w:eastAsia="Times New Roman" w:hAnsi="Open Sans" w:cs="Times New Roman"/>
          <w:sz w:val="23"/>
          <w:szCs w:val="23"/>
        </w:rPr>
      </w:pPr>
      <w:hyperlink r:id="rId117" w:history="1">
        <w:r w:rsidRPr="00FC3A41">
          <w:rPr>
            <w:rFonts w:ascii="Open Sans" w:eastAsia="Times New Roman" w:hAnsi="Open Sans" w:cs="Times New Roman"/>
            <w:color w:val="005EA5"/>
            <w:sz w:val="23"/>
            <w:u w:val="single"/>
          </w:rPr>
          <w:t>Статья 55.18. Ведение государственного реестра саморегулируемых организаций</w:t>
        </w:r>
      </w:hyperlink>
    </w:p>
    <w:p w:rsidR="00FC3A41" w:rsidRPr="00FC3A41" w:rsidRDefault="00FC3A41" w:rsidP="00FC3A41">
      <w:pPr>
        <w:spacing w:before="100" w:beforeAutospacing="1" w:after="180" w:line="330" w:lineRule="atLeast"/>
        <w:rPr>
          <w:rFonts w:ascii="Open Sans" w:eastAsia="Times New Roman" w:hAnsi="Open Sans" w:cs="Times New Roman"/>
          <w:sz w:val="23"/>
          <w:szCs w:val="23"/>
        </w:rPr>
      </w:pPr>
      <w:hyperlink r:id="rId118" w:history="1">
        <w:r w:rsidRPr="00FC3A41">
          <w:rPr>
            <w:rFonts w:ascii="Open Sans" w:eastAsia="Times New Roman" w:hAnsi="Open Sans" w:cs="Times New Roman"/>
            <w:color w:val="005EA5"/>
            <w:sz w:val="23"/>
            <w:u w:val="single"/>
          </w:rPr>
          <w:t>Статья 55.19. Государственный надзор за деятельностью саморегулируемых организаций</w:t>
        </w:r>
      </w:hyperlink>
    </w:p>
    <w:p w:rsidR="00FC3A41" w:rsidRPr="00FC3A41" w:rsidRDefault="00FC3A41" w:rsidP="00FC3A41">
      <w:pPr>
        <w:spacing w:before="100" w:beforeAutospacing="1" w:after="180" w:line="330" w:lineRule="atLeast"/>
        <w:rPr>
          <w:rFonts w:ascii="Open Sans" w:eastAsia="Times New Roman" w:hAnsi="Open Sans" w:cs="Times New Roman"/>
          <w:sz w:val="23"/>
          <w:szCs w:val="23"/>
        </w:rPr>
      </w:pPr>
      <w:hyperlink r:id="rId119" w:history="1">
        <w:r w:rsidRPr="00FC3A41">
          <w:rPr>
            <w:rFonts w:ascii="Open Sans" w:eastAsia="Times New Roman" w:hAnsi="Open Sans" w:cs="Times New Roman"/>
            <w:color w:val="005EA5"/>
            <w:sz w:val="23"/>
            <w:u w:val="single"/>
          </w:rPr>
          <w:t>Статья 55.20. Национальные объединения саморегулируемых организаций</w:t>
        </w:r>
      </w:hyperlink>
    </w:p>
    <w:p w:rsidR="00FC3A41" w:rsidRPr="00FC3A41" w:rsidRDefault="00FC3A41" w:rsidP="00FC3A41">
      <w:pPr>
        <w:spacing w:before="100" w:beforeAutospacing="1" w:after="180" w:line="330" w:lineRule="atLeast"/>
        <w:rPr>
          <w:rFonts w:ascii="Open Sans" w:eastAsia="Times New Roman" w:hAnsi="Open Sans" w:cs="Times New Roman"/>
          <w:sz w:val="23"/>
          <w:szCs w:val="23"/>
        </w:rPr>
      </w:pPr>
      <w:hyperlink r:id="rId120" w:history="1">
        <w:r w:rsidRPr="00FC3A41">
          <w:rPr>
            <w:rFonts w:ascii="Open Sans" w:eastAsia="Times New Roman" w:hAnsi="Open Sans" w:cs="Times New Roman"/>
            <w:color w:val="005EA5"/>
            <w:sz w:val="23"/>
            <w:u w:val="single"/>
          </w:rPr>
          <w:t>Статья 55.21. Всероссийский съезд саморегулируемых организаций</w:t>
        </w:r>
      </w:hyperlink>
    </w:p>
    <w:p w:rsidR="00FC3A41" w:rsidRPr="00FC3A41" w:rsidRDefault="00FC3A41" w:rsidP="00FC3A41">
      <w:pPr>
        <w:spacing w:before="100" w:beforeAutospacing="1" w:after="180" w:line="330" w:lineRule="atLeast"/>
        <w:rPr>
          <w:rFonts w:ascii="Open Sans" w:eastAsia="Times New Roman" w:hAnsi="Open Sans" w:cs="Times New Roman"/>
          <w:sz w:val="23"/>
          <w:szCs w:val="23"/>
        </w:rPr>
      </w:pPr>
      <w:hyperlink r:id="rId121" w:history="1">
        <w:r w:rsidRPr="00FC3A41">
          <w:rPr>
            <w:rFonts w:ascii="Open Sans" w:eastAsia="Times New Roman" w:hAnsi="Open Sans" w:cs="Times New Roman"/>
            <w:color w:val="005EA5"/>
            <w:sz w:val="23"/>
            <w:u w:val="single"/>
          </w:rPr>
          <w:t>Статья 55.21-1. Полномочия президента Национального объединения саморегулируемых организаций</w:t>
        </w:r>
      </w:hyperlink>
    </w:p>
    <w:p w:rsidR="00FC3A41" w:rsidRPr="00FC3A41" w:rsidRDefault="00FC3A41" w:rsidP="00FC3A41">
      <w:pPr>
        <w:spacing w:before="100" w:beforeAutospacing="1" w:after="180" w:line="330" w:lineRule="atLeast"/>
        <w:rPr>
          <w:rFonts w:ascii="Open Sans" w:eastAsia="Times New Roman" w:hAnsi="Open Sans" w:cs="Times New Roman"/>
          <w:sz w:val="23"/>
          <w:szCs w:val="23"/>
        </w:rPr>
      </w:pPr>
      <w:hyperlink r:id="rId122" w:history="1">
        <w:r w:rsidRPr="00FC3A41">
          <w:rPr>
            <w:rFonts w:ascii="Open Sans" w:eastAsia="Times New Roman" w:hAnsi="Open Sans" w:cs="Times New Roman"/>
            <w:color w:val="005EA5"/>
            <w:sz w:val="23"/>
            <w:u w:val="single"/>
          </w:rPr>
          <w:t>Статья 55.22. Совет Национального объединения саморегулируемых организаций</w:t>
        </w:r>
      </w:hyperlink>
    </w:p>
    <w:p w:rsidR="00FC3A41" w:rsidRPr="00FC3A41" w:rsidRDefault="00FC3A41" w:rsidP="00FC3A41">
      <w:pPr>
        <w:spacing w:before="100" w:beforeAutospacing="1" w:after="180" w:line="330" w:lineRule="atLeast"/>
        <w:rPr>
          <w:rFonts w:ascii="Open Sans" w:eastAsia="Times New Roman" w:hAnsi="Open Sans" w:cs="Times New Roman"/>
          <w:sz w:val="23"/>
          <w:szCs w:val="23"/>
        </w:rPr>
      </w:pPr>
      <w:hyperlink r:id="rId123" w:history="1">
        <w:r w:rsidRPr="00FC3A41">
          <w:rPr>
            <w:rFonts w:ascii="Open Sans" w:eastAsia="Times New Roman" w:hAnsi="Open Sans" w:cs="Times New Roman"/>
            <w:color w:val="005EA5"/>
            <w:sz w:val="23"/>
            <w:u w:val="single"/>
          </w:rPr>
          <w:t>Статья 55.23. Государственный контроль за деятельностью национальных объединений саморегулируемых организаций</w:t>
        </w:r>
      </w:hyperlink>
    </w:p>
    <w:p w:rsidR="00FC3A41" w:rsidRPr="00FC3A41" w:rsidRDefault="00FC3A41" w:rsidP="00FC3A41">
      <w:pPr>
        <w:spacing w:before="100" w:beforeAutospacing="1" w:after="180" w:line="330" w:lineRule="atLeast"/>
        <w:rPr>
          <w:rFonts w:ascii="Open Sans" w:eastAsia="Times New Roman" w:hAnsi="Open Sans" w:cs="Times New Roman"/>
          <w:sz w:val="23"/>
          <w:szCs w:val="23"/>
        </w:rPr>
      </w:pPr>
      <w:hyperlink r:id="rId124" w:history="1">
        <w:r w:rsidRPr="00FC3A41">
          <w:rPr>
            <w:rFonts w:ascii="Open Sans" w:eastAsia="Times New Roman" w:hAnsi="Open Sans" w:cs="Times New Roman"/>
            <w:color w:val="005EA5"/>
            <w:sz w:val="23"/>
            <w:u w:val="single"/>
          </w:rPr>
          <w:t>Глава 6.2. Эксплуатация зданий, сооружений</w:t>
        </w:r>
      </w:hyperlink>
    </w:p>
    <w:p w:rsidR="00FC3A41" w:rsidRPr="00FC3A41" w:rsidRDefault="00FC3A41" w:rsidP="00FC3A41">
      <w:pPr>
        <w:spacing w:before="100" w:beforeAutospacing="1" w:after="180" w:line="330" w:lineRule="atLeast"/>
        <w:rPr>
          <w:rFonts w:ascii="Open Sans" w:eastAsia="Times New Roman" w:hAnsi="Open Sans" w:cs="Times New Roman"/>
          <w:sz w:val="23"/>
          <w:szCs w:val="23"/>
        </w:rPr>
      </w:pPr>
      <w:hyperlink r:id="rId125" w:history="1">
        <w:r w:rsidRPr="00FC3A41">
          <w:rPr>
            <w:rFonts w:ascii="Open Sans" w:eastAsia="Times New Roman" w:hAnsi="Open Sans" w:cs="Times New Roman"/>
            <w:color w:val="005EA5"/>
            <w:sz w:val="23"/>
            <w:u w:val="single"/>
          </w:rPr>
          <w:t>Статья 55.24. Требования законодательства Российской Федерации к эксплуатации зданий, сооружений</w:t>
        </w:r>
      </w:hyperlink>
    </w:p>
    <w:p w:rsidR="00FC3A41" w:rsidRPr="00FC3A41" w:rsidRDefault="00FC3A41" w:rsidP="00FC3A41">
      <w:pPr>
        <w:spacing w:before="100" w:beforeAutospacing="1" w:after="180" w:line="330" w:lineRule="atLeast"/>
        <w:rPr>
          <w:rFonts w:ascii="Open Sans" w:eastAsia="Times New Roman" w:hAnsi="Open Sans" w:cs="Times New Roman"/>
          <w:sz w:val="23"/>
          <w:szCs w:val="23"/>
        </w:rPr>
      </w:pPr>
      <w:hyperlink r:id="rId126" w:history="1">
        <w:r w:rsidRPr="00FC3A41">
          <w:rPr>
            <w:rFonts w:ascii="Open Sans" w:eastAsia="Times New Roman" w:hAnsi="Open Sans" w:cs="Times New Roman"/>
            <w:color w:val="005EA5"/>
            <w:sz w:val="23"/>
            <w:u w:val="single"/>
          </w:rPr>
          <w:t>Статья 55.25. Обязанности лица, ответственного за эксплуатацию здания, сооружения</w:t>
        </w:r>
      </w:hyperlink>
    </w:p>
    <w:p w:rsidR="00FC3A41" w:rsidRPr="00FC3A41" w:rsidRDefault="00FC3A41" w:rsidP="00FC3A41">
      <w:pPr>
        <w:spacing w:before="100" w:beforeAutospacing="1" w:after="180" w:line="330" w:lineRule="atLeast"/>
        <w:rPr>
          <w:rFonts w:ascii="Open Sans" w:eastAsia="Times New Roman" w:hAnsi="Open Sans" w:cs="Times New Roman"/>
          <w:sz w:val="23"/>
          <w:szCs w:val="23"/>
        </w:rPr>
      </w:pPr>
      <w:hyperlink r:id="rId127" w:history="1">
        <w:r w:rsidRPr="00FC3A41">
          <w:rPr>
            <w:rFonts w:ascii="Open Sans" w:eastAsia="Times New Roman" w:hAnsi="Open Sans" w:cs="Times New Roman"/>
            <w:color w:val="005EA5"/>
            <w:sz w:val="23"/>
            <w:u w:val="single"/>
          </w:rPr>
          <w:t>Статья 55.26. Приостановление и прекращение эксплуатации зданий, сооружений</w:t>
        </w:r>
      </w:hyperlink>
    </w:p>
    <w:p w:rsidR="00FC3A41" w:rsidRPr="00FC3A41" w:rsidRDefault="00FC3A41" w:rsidP="00FC3A41">
      <w:pPr>
        <w:spacing w:before="100" w:beforeAutospacing="1" w:after="180" w:line="330" w:lineRule="atLeast"/>
        <w:rPr>
          <w:rFonts w:ascii="Open Sans" w:eastAsia="Times New Roman" w:hAnsi="Open Sans" w:cs="Times New Roman"/>
          <w:sz w:val="23"/>
          <w:szCs w:val="23"/>
        </w:rPr>
      </w:pPr>
      <w:hyperlink r:id="rId128" w:history="1">
        <w:r w:rsidRPr="00FC3A41">
          <w:rPr>
            <w:rFonts w:ascii="Open Sans" w:eastAsia="Times New Roman" w:hAnsi="Open Sans" w:cs="Times New Roman"/>
            <w:color w:val="005EA5"/>
            <w:sz w:val="23"/>
            <w:u w:val="single"/>
          </w:rPr>
          <w:t>Глава 6.3. Освоение территорий в целях строительства и эксплуатации наемных домов</w:t>
        </w:r>
      </w:hyperlink>
    </w:p>
    <w:p w:rsidR="00FC3A41" w:rsidRPr="00FC3A41" w:rsidRDefault="00FC3A41" w:rsidP="00FC3A41">
      <w:pPr>
        <w:spacing w:before="100" w:beforeAutospacing="1" w:after="180" w:line="330" w:lineRule="atLeast"/>
        <w:rPr>
          <w:rFonts w:ascii="Open Sans" w:eastAsia="Times New Roman" w:hAnsi="Open Sans" w:cs="Times New Roman"/>
          <w:sz w:val="23"/>
          <w:szCs w:val="23"/>
        </w:rPr>
      </w:pPr>
      <w:hyperlink r:id="rId129" w:history="1">
        <w:r w:rsidRPr="00FC3A41">
          <w:rPr>
            <w:rFonts w:ascii="Open Sans" w:eastAsia="Times New Roman" w:hAnsi="Open Sans" w:cs="Times New Roman"/>
            <w:color w:val="005EA5"/>
            <w:sz w:val="23"/>
            <w:u w:val="single"/>
          </w:rPr>
          <w:t>Статья 55.27. Договор об освоении территории в целях строительства и эксплуатации наемного дома социального использования, договор об освоении территории в целях строительства и эксплуатации наемного дома коммерческого использования</w:t>
        </w:r>
      </w:hyperlink>
    </w:p>
    <w:p w:rsidR="00FC3A41" w:rsidRPr="00FC3A41" w:rsidRDefault="00FC3A41" w:rsidP="00FC3A41">
      <w:pPr>
        <w:spacing w:before="100" w:beforeAutospacing="1" w:after="180" w:line="330" w:lineRule="atLeast"/>
        <w:rPr>
          <w:rFonts w:ascii="Open Sans" w:eastAsia="Times New Roman" w:hAnsi="Open Sans" w:cs="Times New Roman"/>
          <w:sz w:val="23"/>
          <w:szCs w:val="23"/>
        </w:rPr>
      </w:pPr>
      <w:hyperlink r:id="rId130" w:history="1">
        <w:r w:rsidRPr="00FC3A41">
          <w:rPr>
            <w:rFonts w:ascii="Open Sans" w:eastAsia="Times New Roman" w:hAnsi="Open Sans" w:cs="Times New Roman"/>
            <w:color w:val="005EA5"/>
            <w:sz w:val="23"/>
            <w:u w:val="single"/>
          </w:rPr>
          <w:t>Статья 55.28. Порядок организации и проведения аукционов на право заключения договора об освоении территории в целях строительства и эксплуатации наемного дома коммерческого использования, договора об освоении территории в целях строительства и эксплуатации наемного дома социального использования</w:t>
        </w:r>
      </w:hyperlink>
    </w:p>
    <w:p w:rsidR="00FC3A41" w:rsidRPr="00FC3A41" w:rsidRDefault="00FC3A41" w:rsidP="00FC3A41">
      <w:pPr>
        <w:spacing w:before="100" w:beforeAutospacing="1" w:after="180" w:line="330" w:lineRule="atLeast"/>
        <w:rPr>
          <w:rFonts w:ascii="Open Sans" w:eastAsia="Times New Roman" w:hAnsi="Open Sans" w:cs="Times New Roman"/>
          <w:sz w:val="23"/>
          <w:szCs w:val="23"/>
        </w:rPr>
      </w:pPr>
      <w:hyperlink r:id="rId131" w:history="1">
        <w:r w:rsidRPr="00FC3A41">
          <w:rPr>
            <w:rFonts w:ascii="Open Sans" w:eastAsia="Times New Roman" w:hAnsi="Open Sans" w:cs="Times New Roman"/>
            <w:color w:val="005EA5"/>
            <w:sz w:val="23"/>
            <w:u w:val="single"/>
          </w:rPr>
          <w:t>Статья 55.29. Требования к участникам аукционов на право заключения договора об освоении территории в целях строительства и эксплуатации наемного дома коммерческого использования, договора об освоении территории в целях строительства и эксплуатации наемного дома социального использования</w:t>
        </w:r>
      </w:hyperlink>
    </w:p>
    <w:p w:rsidR="00FC3A41" w:rsidRPr="00FC3A41" w:rsidRDefault="00FC3A41" w:rsidP="00FC3A41">
      <w:pPr>
        <w:spacing w:before="100" w:beforeAutospacing="1" w:after="180" w:line="330" w:lineRule="atLeast"/>
        <w:rPr>
          <w:rFonts w:ascii="Open Sans" w:eastAsia="Times New Roman" w:hAnsi="Open Sans" w:cs="Times New Roman"/>
          <w:sz w:val="23"/>
          <w:szCs w:val="23"/>
        </w:rPr>
      </w:pPr>
      <w:hyperlink r:id="rId132" w:history="1">
        <w:r w:rsidRPr="00FC3A41">
          <w:rPr>
            <w:rFonts w:ascii="Open Sans" w:eastAsia="Times New Roman" w:hAnsi="Open Sans" w:cs="Times New Roman"/>
            <w:color w:val="005EA5"/>
            <w:sz w:val="23"/>
            <w:u w:val="single"/>
          </w:rPr>
          <w:t>Глава 6.4. Снос объектов капитального строительства</w:t>
        </w:r>
      </w:hyperlink>
    </w:p>
    <w:p w:rsidR="00FC3A41" w:rsidRPr="00FC3A41" w:rsidRDefault="00FC3A41" w:rsidP="00FC3A41">
      <w:pPr>
        <w:spacing w:before="100" w:beforeAutospacing="1" w:after="180" w:line="330" w:lineRule="atLeast"/>
        <w:rPr>
          <w:rFonts w:ascii="Open Sans" w:eastAsia="Times New Roman" w:hAnsi="Open Sans" w:cs="Times New Roman"/>
          <w:sz w:val="23"/>
          <w:szCs w:val="23"/>
        </w:rPr>
      </w:pPr>
      <w:hyperlink r:id="rId133" w:history="1">
        <w:r w:rsidRPr="00FC3A41">
          <w:rPr>
            <w:rFonts w:ascii="Open Sans" w:eastAsia="Times New Roman" w:hAnsi="Open Sans" w:cs="Times New Roman"/>
            <w:color w:val="005EA5"/>
            <w:sz w:val="23"/>
            <w:u w:val="single"/>
          </w:rPr>
          <w:t>Статья 55.30. Общие положения о сносе объектов капитального строительства</w:t>
        </w:r>
      </w:hyperlink>
    </w:p>
    <w:p w:rsidR="00FC3A41" w:rsidRPr="00FC3A41" w:rsidRDefault="00FC3A41" w:rsidP="00FC3A41">
      <w:pPr>
        <w:spacing w:before="100" w:beforeAutospacing="1" w:after="180" w:line="330" w:lineRule="atLeast"/>
        <w:rPr>
          <w:rFonts w:ascii="Open Sans" w:eastAsia="Times New Roman" w:hAnsi="Open Sans" w:cs="Times New Roman"/>
          <w:sz w:val="23"/>
          <w:szCs w:val="23"/>
        </w:rPr>
      </w:pPr>
      <w:hyperlink r:id="rId134" w:history="1">
        <w:r w:rsidRPr="00FC3A41">
          <w:rPr>
            <w:rFonts w:ascii="Open Sans" w:eastAsia="Times New Roman" w:hAnsi="Open Sans" w:cs="Times New Roman"/>
            <w:color w:val="005EA5"/>
            <w:sz w:val="23"/>
            <w:u w:val="single"/>
          </w:rPr>
          <w:t>Статья 55.31. Осуществление сноса объекта капитального строительства</w:t>
        </w:r>
      </w:hyperlink>
    </w:p>
    <w:p w:rsidR="00FC3A41" w:rsidRPr="00FC3A41" w:rsidRDefault="00FC3A41" w:rsidP="00FC3A41">
      <w:pPr>
        <w:spacing w:before="100" w:beforeAutospacing="1" w:after="180" w:line="330" w:lineRule="atLeast"/>
        <w:rPr>
          <w:rFonts w:ascii="Open Sans" w:eastAsia="Times New Roman" w:hAnsi="Open Sans" w:cs="Times New Roman"/>
          <w:sz w:val="23"/>
          <w:szCs w:val="23"/>
        </w:rPr>
      </w:pPr>
      <w:hyperlink r:id="rId135" w:history="1">
        <w:r w:rsidRPr="00FC3A41">
          <w:rPr>
            <w:rFonts w:ascii="Open Sans" w:eastAsia="Times New Roman" w:hAnsi="Open Sans" w:cs="Times New Roman"/>
            <w:color w:val="005EA5"/>
            <w:sz w:val="23"/>
            <w:u w:val="single"/>
          </w:rPr>
          <w:t>Статья 55.32. Особенности сноса самовольных построек или приведения их в соответствие с установленными требованиями</w:t>
        </w:r>
      </w:hyperlink>
    </w:p>
    <w:p w:rsidR="00FC3A41" w:rsidRPr="00FC3A41" w:rsidRDefault="00FC3A41" w:rsidP="00FC3A41">
      <w:pPr>
        <w:spacing w:before="100" w:beforeAutospacing="1" w:after="180" w:line="330" w:lineRule="atLeast"/>
        <w:rPr>
          <w:rFonts w:ascii="Open Sans" w:eastAsia="Times New Roman" w:hAnsi="Open Sans" w:cs="Times New Roman"/>
          <w:sz w:val="23"/>
          <w:szCs w:val="23"/>
        </w:rPr>
      </w:pPr>
      <w:hyperlink r:id="rId136" w:history="1">
        <w:r w:rsidRPr="00FC3A41">
          <w:rPr>
            <w:rFonts w:ascii="Open Sans" w:eastAsia="Times New Roman" w:hAnsi="Open Sans" w:cs="Times New Roman"/>
            <w:color w:val="005EA5"/>
            <w:sz w:val="23"/>
            <w:u w:val="single"/>
          </w:rPr>
          <w:t>Статья 55.33. Особенности сноса объектов капитального строительства, расположенных в зонах с особыми условиями использования территорий, или приведения таких объектов капитального строительства в соответствие с ограничениями использования земельных участков, установленными в границах зон с особыми условиями использования территорий</w:t>
        </w:r>
      </w:hyperlink>
    </w:p>
    <w:p w:rsidR="00FC3A41" w:rsidRPr="00FC3A41" w:rsidRDefault="00FC3A41" w:rsidP="00FC3A41">
      <w:pPr>
        <w:spacing w:before="100" w:beforeAutospacing="1" w:after="180" w:line="330" w:lineRule="atLeast"/>
        <w:rPr>
          <w:rFonts w:ascii="Open Sans" w:eastAsia="Times New Roman" w:hAnsi="Open Sans" w:cs="Times New Roman"/>
          <w:sz w:val="23"/>
          <w:szCs w:val="23"/>
        </w:rPr>
      </w:pPr>
      <w:hyperlink r:id="rId137" w:history="1">
        <w:r w:rsidRPr="00FC3A41">
          <w:rPr>
            <w:rFonts w:ascii="Open Sans" w:eastAsia="Times New Roman" w:hAnsi="Open Sans" w:cs="Times New Roman"/>
            <w:color w:val="005EA5"/>
            <w:sz w:val="23"/>
            <w:u w:val="single"/>
          </w:rPr>
          <w:t>Глава 7. Информационное обеспечение градостроительной деятельности</w:t>
        </w:r>
      </w:hyperlink>
    </w:p>
    <w:p w:rsidR="00FC3A41" w:rsidRPr="00FC3A41" w:rsidRDefault="00FC3A41" w:rsidP="00FC3A41">
      <w:pPr>
        <w:spacing w:before="100" w:beforeAutospacing="1" w:after="180" w:line="330" w:lineRule="atLeast"/>
        <w:rPr>
          <w:rFonts w:ascii="Open Sans" w:eastAsia="Times New Roman" w:hAnsi="Open Sans" w:cs="Times New Roman"/>
          <w:sz w:val="23"/>
          <w:szCs w:val="23"/>
        </w:rPr>
      </w:pPr>
      <w:hyperlink r:id="rId138" w:history="1">
        <w:r w:rsidRPr="00FC3A41">
          <w:rPr>
            <w:rFonts w:ascii="Open Sans" w:eastAsia="Times New Roman" w:hAnsi="Open Sans" w:cs="Times New Roman"/>
            <w:color w:val="005EA5"/>
            <w:sz w:val="23"/>
            <w:u w:val="single"/>
          </w:rPr>
          <w:t>Статья 56. Государственные информационные системы обеспечения градостроительной деятельности</w:t>
        </w:r>
      </w:hyperlink>
    </w:p>
    <w:p w:rsidR="00FC3A41" w:rsidRPr="00FC3A41" w:rsidRDefault="00FC3A41" w:rsidP="00FC3A41">
      <w:pPr>
        <w:spacing w:before="100" w:beforeAutospacing="1" w:after="180" w:line="330" w:lineRule="atLeast"/>
        <w:rPr>
          <w:rFonts w:ascii="Open Sans" w:eastAsia="Times New Roman" w:hAnsi="Open Sans" w:cs="Times New Roman"/>
          <w:sz w:val="23"/>
          <w:szCs w:val="23"/>
        </w:rPr>
      </w:pPr>
      <w:hyperlink r:id="rId139" w:history="1">
        <w:r w:rsidRPr="00FC3A41">
          <w:rPr>
            <w:rFonts w:ascii="Open Sans" w:eastAsia="Times New Roman" w:hAnsi="Open Sans" w:cs="Times New Roman"/>
            <w:color w:val="005EA5"/>
            <w:sz w:val="23"/>
            <w:u w:val="single"/>
          </w:rPr>
          <w:t>Статья 57. Создание и эксплуатация государственных информационных систем обеспечения градостроительной деятельности, ведение государственных информационных систем обеспечения градостроительной деятельности и предоставление сведений, документов и материалов государственных информационных систем обеспечения градостроительной деятельности</w:t>
        </w:r>
      </w:hyperlink>
    </w:p>
    <w:p w:rsidR="00FC3A41" w:rsidRPr="00FC3A41" w:rsidRDefault="00FC3A41" w:rsidP="00FC3A41">
      <w:pPr>
        <w:spacing w:before="100" w:beforeAutospacing="1" w:after="180" w:line="330" w:lineRule="atLeast"/>
        <w:rPr>
          <w:rFonts w:ascii="Open Sans" w:eastAsia="Times New Roman" w:hAnsi="Open Sans" w:cs="Times New Roman"/>
          <w:sz w:val="23"/>
          <w:szCs w:val="23"/>
        </w:rPr>
      </w:pPr>
      <w:hyperlink r:id="rId140" w:history="1">
        <w:r w:rsidRPr="00FC3A41">
          <w:rPr>
            <w:rFonts w:ascii="Open Sans" w:eastAsia="Times New Roman" w:hAnsi="Open Sans" w:cs="Times New Roman"/>
            <w:color w:val="005EA5"/>
            <w:sz w:val="23"/>
            <w:u w:val="single"/>
          </w:rPr>
          <w:t>Статья 57.1. Федеральная государственная информационная система территориального планирования</w:t>
        </w:r>
      </w:hyperlink>
    </w:p>
    <w:p w:rsidR="00FC3A41" w:rsidRPr="00FC3A41" w:rsidRDefault="00FC3A41" w:rsidP="00FC3A41">
      <w:pPr>
        <w:spacing w:before="100" w:beforeAutospacing="1" w:after="180" w:line="330" w:lineRule="atLeast"/>
        <w:rPr>
          <w:rFonts w:ascii="Open Sans" w:eastAsia="Times New Roman" w:hAnsi="Open Sans" w:cs="Times New Roman"/>
          <w:sz w:val="23"/>
          <w:szCs w:val="23"/>
        </w:rPr>
      </w:pPr>
      <w:hyperlink r:id="rId141" w:history="1">
        <w:r w:rsidRPr="00FC3A41">
          <w:rPr>
            <w:rFonts w:ascii="Open Sans" w:eastAsia="Times New Roman" w:hAnsi="Open Sans" w:cs="Times New Roman"/>
            <w:color w:val="005EA5"/>
            <w:sz w:val="23"/>
            <w:u w:val="single"/>
          </w:rPr>
          <w:t>Статья 57.2. Федеральная государственная информационная система ценообразования в строительстве</w:t>
        </w:r>
      </w:hyperlink>
    </w:p>
    <w:p w:rsidR="00FC3A41" w:rsidRPr="00FC3A41" w:rsidRDefault="00FC3A41" w:rsidP="00FC3A41">
      <w:pPr>
        <w:spacing w:before="100" w:beforeAutospacing="1" w:after="180" w:line="330" w:lineRule="atLeast"/>
        <w:rPr>
          <w:rFonts w:ascii="Open Sans" w:eastAsia="Times New Roman" w:hAnsi="Open Sans" w:cs="Times New Roman"/>
          <w:sz w:val="23"/>
          <w:szCs w:val="23"/>
        </w:rPr>
      </w:pPr>
      <w:hyperlink r:id="rId142" w:history="1">
        <w:r w:rsidRPr="00FC3A41">
          <w:rPr>
            <w:rFonts w:ascii="Open Sans" w:eastAsia="Times New Roman" w:hAnsi="Open Sans" w:cs="Times New Roman"/>
            <w:color w:val="005EA5"/>
            <w:sz w:val="23"/>
            <w:u w:val="single"/>
          </w:rPr>
          <w:t>Статья 57.3. Градостроительный план земельного участка</w:t>
        </w:r>
      </w:hyperlink>
    </w:p>
    <w:p w:rsidR="00FC3A41" w:rsidRPr="00FC3A41" w:rsidRDefault="00FC3A41" w:rsidP="00FC3A41">
      <w:pPr>
        <w:spacing w:before="100" w:beforeAutospacing="1" w:after="180" w:line="330" w:lineRule="atLeast"/>
        <w:rPr>
          <w:rFonts w:ascii="Open Sans" w:eastAsia="Times New Roman" w:hAnsi="Open Sans" w:cs="Times New Roman"/>
          <w:sz w:val="23"/>
          <w:szCs w:val="23"/>
        </w:rPr>
      </w:pPr>
      <w:hyperlink r:id="rId143" w:history="1">
        <w:r w:rsidRPr="00FC3A41">
          <w:rPr>
            <w:rFonts w:ascii="Open Sans" w:eastAsia="Times New Roman" w:hAnsi="Open Sans" w:cs="Times New Roman"/>
            <w:color w:val="005EA5"/>
            <w:sz w:val="23"/>
            <w:u w:val="single"/>
          </w:rPr>
          <w:t>Глава 8. Ответственность за нарушение законодательства о градостроительной деятельности</w:t>
        </w:r>
      </w:hyperlink>
    </w:p>
    <w:p w:rsidR="00FC3A41" w:rsidRPr="00FC3A41" w:rsidRDefault="00FC3A41" w:rsidP="00FC3A41">
      <w:pPr>
        <w:spacing w:before="100" w:beforeAutospacing="1" w:after="180" w:line="330" w:lineRule="atLeast"/>
        <w:rPr>
          <w:rFonts w:ascii="Open Sans" w:eastAsia="Times New Roman" w:hAnsi="Open Sans" w:cs="Times New Roman"/>
          <w:sz w:val="23"/>
          <w:szCs w:val="23"/>
        </w:rPr>
      </w:pPr>
      <w:hyperlink r:id="rId144" w:history="1">
        <w:r w:rsidRPr="00FC3A41">
          <w:rPr>
            <w:rFonts w:ascii="Open Sans" w:eastAsia="Times New Roman" w:hAnsi="Open Sans" w:cs="Times New Roman"/>
            <w:color w:val="005EA5"/>
            <w:sz w:val="23"/>
            <w:u w:val="single"/>
          </w:rPr>
          <w:t>Статья 58. Ответственность за нарушение законодательства о градостроительной деятельности</w:t>
        </w:r>
      </w:hyperlink>
    </w:p>
    <w:p w:rsidR="00FC3A41" w:rsidRPr="00FC3A41" w:rsidRDefault="00FC3A41" w:rsidP="00FC3A41">
      <w:pPr>
        <w:spacing w:before="100" w:beforeAutospacing="1" w:after="180" w:line="330" w:lineRule="atLeast"/>
        <w:rPr>
          <w:rFonts w:ascii="Open Sans" w:eastAsia="Times New Roman" w:hAnsi="Open Sans" w:cs="Times New Roman"/>
          <w:sz w:val="23"/>
          <w:szCs w:val="23"/>
        </w:rPr>
      </w:pPr>
      <w:hyperlink r:id="rId145" w:history="1">
        <w:r w:rsidRPr="00FC3A41">
          <w:rPr>
            <w:rFonts w:ascii="Open Sans" w:eastAsia="Times New Roman" w:hAnsi="Open Sans" w:cs="Times New Roman"/>
            <w:color w:val="005EA5"/>
            <w:sz w:val="23"/>
            <w:u w:val="single"/>
          </w:rPr>
          <w:t>Статья 59. Возмещение вреда, причиненного жизни или здоровью физических лиц, имуществу физических или юридических лиц при осуществлении территориального планирования, градостроительного зонирования и планировки территории</w:t>
        </w:r>
      </w:hyperlink>
    </w:p>
    <w:p w:rsidR="00FC3A41" w:rsidRPr="00FC3A41" w:rsidRDefault="00FC3A41" w:rsidP="00FC3A41">
      <w:pPr>
        <w:spacing w:before="100" w:beforeAutospacing="1" w:after="180" w:line="330" w:lineRule="atLeast"/>
        <w:rPr>
          <w:rFonts w:ascii="Open Sans" w:eastAsia="Times New Roman" w:hAnsi="Open Sans" w:cs="Times New Roman"/>
          <w:sz w:val="23"/>
          <w:szCs w:val="23"/>
        </w:rPr>
      </w:pPr>
      <w:hyperlink r:id="rId146" w:history="1">
        <w:r w:rsidRPr="00FC3A41">
          <w:rPr>
            <w:rFonts w:ascii="Open Sans" w:eastAsia="Times New Roman" w:hAnsi="Open Sans" w:cs="Times New Roman"/>
            <w:color w:val="005EA5"/>
            <w:sz w:val="23"/>
            <w:u w:val="single"/>
          </w:rPr>
          <w:t>Статья 60. Возмещение вреда, причиненного вследствие разрушения, повреждения объекта капитального строительства, нарушения требований безопасности при строительстве, сносе объекта капитального строительства, требований к обеспечению безопасной эксплуатации здания, сооружения</w:t>
        </w:r>
      </w:hyperlink>
    </w:p>
    <w:p w:rsidR="00FC3A41" w:rsidRPr="00FC3A41" w:rsidRDefault="00FC3A41" w:rsidP="00FC3A41">
      <w:pPr>
        <w:spacing w:before="100" w:beforeAutospacing="1" w:after="180" w:line="330" w:lineRule="atLeast"/>
        <w:rPr>
          <w:rFonts w:ascii="Open Sans" w:eastAsia="Times New Roman" w:hAnsi="Open Sans" w:cs="Times New Roman"/>
          <w:sz w:val="23"/>
          <w:szCs w:val="23"/>
        </w:rPr>
      </w:pPr>
      <w:hyperlink r:id="rId147" w:history="1">
        <w:r w:rsidRPr="00FC3A41">
          <w:rPr>
            <w:rFonts w:ascii="Open Sans" w:eastAsia="Times New Roman" w:hAnsi="Open Sans" w:cs="Times New Roman"/>
            <w:color w:val="005EA5"/>
            <w:sz w:val="23"/>
            <w:u w:val="single"/>
          </w:rPr>
          <w:t xml:space="preserve">Статья 60.1. Возмещение ущерба, причиненного вследствие неисполнения или ненадлежащего исполнения членом саморегулируемой организации обязательств по договору подряда на выполнение инженерных изысканий, подготовку проектной документации, </w:t>
        </w:r>
        <w:r w:rsidRPr="00FC3A41">
          <w:rPr>
            <w:rFonts w:ascii="Open Sans" w:eastAsia="Times New Roman" w:hAnsi="Open Sans" w:cs="Times New Roman"/>
            <w:color w:val="005EA5"/>
            <w:sz w:val="23"/>
            <w:u w:val="single"/>
          </w:rPr>
          <w:lastRenderedPageBreak/>
          <w:t>договору строительного подряда, договору подряда на осуществление сноса, заключенным с использованием конкурентных способов заключения договора</w:t>
        </w:r>
      </w:hyperlink>
    </w:p>
    <w:p w:rsidR="00FC3A41" w:rsidRPr="00FC3A41" w:rsidRDefault="00FC3A41" w:rsidP="00FC3A41">
      <w:pPr>
        <w:spacing w:before="100" w:beforeAutospacing="1" w:after="180" w:line="330" w:lineRule="atLeast"/>
        <w:rPr>
          <w:rFonts w:ascii="Open Sans" w:eastAsia="Times New Roman" w:hAnsi="Open Sans" w:cs="Times New Roman"/>
          <w:sz w:val="23"/>
          <w:szCs w:val="23"/>
        </w:rPr>
      </w:pPr>
      <w:hyperlink r:id="rId148" w:history="1">
        <w:r w:rsidRPr="00FC3A41">
          <w:rPr>
            <w:rFonts w:ascii="Open Sans" w:eastAsia="Times New Roman" w:hAnsi="Open Sans" w:cs="Times New Roman"/>
            <w:color w:val="005EA5"/>
            <w:sz w:val="23"/>
            <w:u w:val="single"/>
          </w:rPr>
          <w:t>Статья 61. Компенсация вреда, причиненного жизни, здоровью или имуществу физических лиц</w:t>
        </w:r>
      </w:hyperlink>
    </w:p>
    <w:p w:rsidR="00FC3A41" w:rsidRPr="00FC3A41" w:rsidRDefault="00FC3A41" w:rsidP="00FC3A41">
      <w:pPr>
        <w:spacing w:before="100" w:beforeAutospacing="1" w:after="180" w:line="330" w:lineRule="atLeast"/>
        <w:rPr>
          <w:rFonts w:ascii="Open Sans" w:eastAsia="Times New Roman" w:hAnsi="Open Sans" w:cs="Times New Roman"/>
          <w:sz w:val="23"/>
          <w:szCs w:val="23"/>
        </w:rPr>
      </w:pPr>
      <w:hyperlink r:id="rId149" w:history="1">
        <w:r w:rsidRPr="00FC3A41">
          <w:rPr>
            <w:rFonts w:ascii="Open Sans" w:eastAsia="Times New Roman" w:hAnsi="Open Sans" w:cs="Times New Roman"/>
            <w:color w:val="005EA5"/>
            <w:sz w:val="23"/>
            <w:u w:val="single"/>
          </w:rPr>
          <w:t>Статья 62. Расследование случаев причинения вреда жизни или здоровью физических лиц, имуществу физических или юридических лиц в результате нарушения законодательства о градостроительной деятельности</w:t>
        </w:r>
      </w:hyperlink>
    </w:p>
    <w:p w:rsidR="00FC3A41" w:rsidRPr="00FC3A41" w:rsidRDefault="00FC3A41" w:rsidP="00FC3A41">
      <w:pPr>
        <w:spacing w:before="100" w:beforeAutospacing="1" w:after="180" w:line="330" w:lineRule="atLeast"/>
        <w:rPr>
          <w:rFonts w:ascii="Open Sans" w:eastAsia="Times New Roman" w:hAnsi="Open Sans" w:cs="Times New Roman"/>
          <w:sz w:val="23"/>
          <w:szCs w:val="23"/>
        </w:rPr>
      </w:pPr>
      <w:hyperlink r:id="rId150" w:history="1">
        <w:r w:rsidRPr="00FC3A41">
          <w:rPr>
            <w:rFonts w:ascii="Open Sans" w:eastAsia="Times New Roman" w:hAnsi="Open Sans" w:cs="Times New Roman"/>
            <w:color w:val="005EA5"/>
            <w:sz w:val="23"/>
            <w:u w:val="single"/>
          </w:rPr>
          <w:t>Глава 9. Особенности осуществления градостроительной деятельности в субъектах Российской Федерации - городах федерального значения Москве, Санкт-Петербурге и Севастополе</w:t>
        </w:r>
      </w:hyperlink>
    </w:p>
    <w:p w:rsidR="00FC3A41" w:rsidRPr="00FC3A41" w:rsidRDefault="00FC3A41" w:rsidP="00FC3A41">
      <w:pPr>
        <w:spacing w:before="100" w:beforeAutospacing="1" w:after="180" w:line="330" w:lineRule="atLeast"/>
        <w:rPr>
          <w:rFonts w:ascii="Open Sans" w:eastAsia="Times New Roman" w:hAnsi="Open Sans" w:cs="Times New Roman"/>
          <w:sz w:val="23"/>
          <w:szCs w:val="23"/>
        </w:rPr>
      </w:pPr>
      <w:hyperlink r:id="rId151" w:history="1">
        <w:r w:rsidRPr="00FC3A41">
          <w:rPr>
            <w:rFonts w:ascii="Open Sans" w:eastAsia="Times New Roman" w:hAnsi="Open Sans" w:cs="Times New Roman"/>
            <w:color w:val="005EA5"/>
            <w:sz w:val="23"/>
            <w:u w:val="single"/>
          </w:rPr>
          <w:t>Статья 63. Особенности осуществления градостроительной деятельности в субъектах Российской Федерации - городах федерального значения Москве, Санкт-Петербурге и Севастополе</w:t>
        </w:r>
      </w:hyperlink>
    </w:p>
    <w:p w:rsidR="00FC3A41" w:rsidRPr="00FC3A41" w:rsidRDefault="00FC3A41" w:rsidP="00FC3A41">
      <w:pPr>
        <w:spacing w:after="0" w:line="330" w:lineRule="atLeast"/>
        <w:rPr>
          <w:rFonts w:ascii="Open Sans" w:eastAsia="Times New Roman" w:hAnsi="Open Sans" w:cs="Times New Roman"/>
          <w:sz w:val="23"/>
          <w:szCs w:val="23"/>
        </w:rPr>
      </w:pPr>
    </w:p>
    <w:p w:rsidR="00FC3A41" w:rsidRPr="00FC3A41" w:rsidRDefault="00FC3A41" w:rsidP="00FC3A41">
      <w:pPr>
        <w:spacing w:before="450" w:after="150" w:line="390" w:lineRule="atLeast"/>
        <w:outlineLvl w:val="1"/>
        <w:rPr>
          <w:rFonts w:ascii="Open Sans" w:eastAsia="Times New Roman" w:hAnsi="Open Sans" w:cs="Times New Roman"/>
          <w:b/>
          <w:bCs/>
          <w:color w:val="005EA5"/>
          <w:sz w:val="30"/>
          <w:szCs w:val="30"/>
        </w:rPr>
      </w:pPr>
      <w:r w:rsidRPr="00FC3A41">
        <w:rPr>
          <w:rFonts w:ascii="Open Sans" w:eastAsia="Times New Roman" w:hAnsi="Open Sans" w:cs="Times New Roman"/>
          <w:b/>
          <w:bCs/>
          <w:color w:val="005EA5"/>
          <w:sz w:val="30"/>
          <w:szCs w:val="30"/>
        </w:rPr>
        <w:t>Судебная практика и законодательство — Градостроительный кодекс РФ</w:t>
      </w:r>
    </w:p>
    <w:p w:rsidR="00FC3A41" w:rsidRPr="00FC3A41" w:rsidRDefault="00FC3A41" w:rsidP="00FC3A41">
      <w:pPr>
        <w:spacing w:after="0" w:line="330" w:lineRule="atLeast"/>
        <w:rPr>
          <w:rFonts w:ascii="Open Sans" w:eastAsia="Times New Roman" w:hAnsi="Open Sans" w:cs="Times New Roman"/>
          <w:sz w:val="23"/>
          <w:szCs w:val="23"/>
        </w:rPr>
      </w:pPr>
    </w:p>
    <w:p w:rsidR="00FC3A41" w:rsidRPr="00FC3A41" w:rsidRDefault="00FC3A41" w:rsidP="00FC3A41">
      <w:pPr>
        <w:spacing w:before="100" w:beforeAutospacing="1" w:after="180" w:line="330" w:lineRule="atLeast"/>
        <w:rPr>
          <w:rFonts w:ascii="Open Sans" w:eastAsia="Times New Roman" w:hAnsi="Open Sans" w:cs="Times New Roman"/>
          <w:sz w:val="23"/>
          <w:szCs w:val="23"/>
        </w:rPr>
      </w:pPr>
      <w:hyperlink r:id="rId152" w:anchor="100003" w:history="1">
        <w:r w:rsidRPr="00FC3A41">
          <w:rPr>
            <w:rFonts w:ascii="Open Sans" w:eastAsia="Times New Roman" w:hAnsi="Open Sans" w:cs="Times New Roman"/>
            <w:color w:val="005EA5"/>
            <w:sz w:val="23"/>
            <w:u w:val="single"/>
          </w:rPr>
          <w:t>&lt;Письмо&gt; Минстроя России от 08.06.2017 N 20243-ТБ/02&lt; О разъяснении законодательства&gt;</w:t>
        </w:r>
      </w:hyperlink>
    </w:p>
    <w:p w:rsidR="00FC3A41" w:rsidRPr="00FC3A41" w:rsidRDefault="00FC3A41" w:rsidP="00FC3A41">
      <w:pPr>
        <w:spacing w:before="100" w:beforeAutospacing="1" w:after="180" w:line="330" w:lineRule="atLeast"/>
        <w:jc w:val="both"/>
        <w:rPr>
          <w:rFonts w:ascii="Open Sans" w:eastAsia="Times New Roman" w:hAnsi="Open Sans" w:cs="Times New Roman"/>
          <w:sz w:val="23"/>
          <w:szCs w:val="23"/>
        </w:rPr>
      </w:pPr>
      <w:bookmarkStart w:id="2" w:name="100003"/>
      <w:bookmarkEnd w:id="2"/>
      <w:r w:rsidRPr="00FC3A41">
        <w:rPr>
          <w:rFonts w:ascii="Open Sans" w:eastAsia="Times New Roman" w:hAnsi="Open Sans" w:cs="Times New Roman"/>
          <w:sz w:val="23"/>
          <w:szCs w:val="23"/>
        </w:rPr>
        <w:t xml:space="preserve">Правовой департамент Министерства строительства и жилищно-коммунального хозяйства Российской Федерации в пределах своей компетенции рассмотрел обращение с просьбой разъяснить отдельные положения Градостроительного </w:t>
      </w:r>
      <w:hyperlink r:id="rId153" w:history="1">
        <w:r w:rsidRPr="00FC3A41">
          <w:rPr>
            <w:rFonts w:ascii="Open Sans" w:eastAsia="Times New Roman" w:hAnsi="Open Sans" w:cs="Times New Roman"/>
            <w:color w:val="005EA5"/>
            <w:sz w:val="23"/>
            <w:u w:val="single"/>
          </w:rPr>
          <w:t>кодекса</w:t>
        </w:r>
      </w:hyperlink>
      <w:r w:rsidRPr="00FC3A41">
        <w:rPr>
          <w:rFonts w:ascii="Open Sans" w:eastAsia="Times New Roman" w:hAnsi="Open Sans" w:cs="Times New Roman"/>
          <w:sz w:val="23"/>
          <w:szCs w:val="23"/>
        </w:rPr>
        <w:t xml:space="preserve"> Российской Федерации в редакции Федерального </w:t>
      </w:r>
      <w:hyperlink r:id="rId154" w:history="1">
        <w:r w:rsidRPr="00FC3A41">
          <w:rPr>
            <w:rFonts w:ascii="Open Sans" w:eastAsia="Times New Roman" w:hAnsi="Open Sans" w:cs="Times New Roman"/>
            <w:color w:val="005EA5"/>
            <w:sz w:val="23"/>
            <w:u w:val="single"/>
          </w:rPr>
          <w:t>закона</w:t>
        </w:r>
      </w:hyperlink>
      <w:r w:rsidRPr="00FC3A41">
        <w:rPr>
          <w:rFonts w:ascii="Open Sans" w:eastAsia="Times New Roman" w:hAnsi="Open Sans" w:cs="Times New Roman"/>
          <w:sz w:val="23"/>
          <w:szCs w:val="23"/>
        </w:rPr>
        <w:t xml:space="preserve"> от 3 июля 2016 г. N 372-ФЗ "О внесении изменений в Градостроительный кодекс Российской Федерации и отдельные законодательные акты Российской Федерации" (далее - Кодекс) и сообщает следующее.</w:t>
      </w:r>
    </w:p>
    <w:p w:rsidR="00FC3A41" w:rsidRPr="00FC3A41" w:rsidRDefault="00FC3A41" w:rsidP="00FC3A41">
      <w:pPr>
        <w:spacing w:after="0" w:line="330" w:lineRule="atLeast"/>
        <w:rPr>
          <w:rFonts w:ascii="Open Sans" w:eastAsia="Times New Roman" w:hAnsi="Open Sans" w:cs="Times New Roman"/>
          <w:sz w:val="23"/>
          <w:szCs w:val="23"/>
        </w:rPr>
      </w:pPr>
    </w:p>
    <w:p w:rsidR="00FC3A41" w:rsidRPr="00FC3A41" w:rsidRDefault="00FC3A41" w:rsidP="00FC3A41">
      <w:pPr>
        <w:spacing w:before="100" w:beforeAutospacing="1" w:after="180" w:line="330" w:lineRule="atLeast"/>
        <w:rPr>
          <w:rFonts w:ascii="Open Sans" w:eastAsia="Times New Roman" w:hAnsi="Open Sans" w:cs="Times New Roman"/>
          <w:sz w:val="23"/>
          <w:szCs w:val="23"/>
        </w:rPr>
      </w:pPr>
      <w:hyperlink r:id="rId155" w:anchor="100021" w:history="1">
        <w:r w:rsidRPr="00FC3A41">
          <w:rPr>
            <w:rFonts w:ascii="Open Sans" w:eastAsia="Times New Roman" w:hAnsi="Open Sans" w:cs="Times New Roman"/>
            <w:color w:val="005EA5"/>
            <w:sz w:val="23"/>
            <w:u w:val="single"/>
          </w:rPr>
          <w:t>&lt;Письмо&gt; ФНС России от 17.05.2017 N БС-4-21/9186@ "Об исчислении налога на имущество физических лиц в отношении хозяйственных строений или сооружений" (вместе с &lt;Письмом&gt; Минфина России от 16.05.2017 N 03-05-04-01/29325)</w:t>
        </w:r>
      </w:hyperlink>
    </w:p>
    <w:p w:rsidR="00FC3A41" w:rsidRPr="00FC3A41" w:rsidRDefault="00FC3A41" w:rsidP="00FC3A41">
      <w:pPr>
        <w:spacing w:before="100" w:beforeAutospacing="1" w:after="180" w:line="330" w:lineRule="atLeast"/>
        <w:jc w:val="both"/>
        <w:rPr>
          <w:rFonts w:ascii="Open Sans" w:eastAsia="Times New Roman" w:hAnsi="Open Sans" w:cs="Times New Roman"/>
          <w:sz w:val="23"/>
          <w:szCs w:val="23"/>
        </w:rPr>
      </w:pPr>
      <w:bookmarkStart w:id="3" w:name="100021"/>
      <w:bookmarkEnd w:id="3"/>
      <w:r w:rsidRPr="00FC3A41">
        <w:rPr>
          <w:rFonts w:ascii="Open Sans" w:eastAsia="Times New Roman" w:hAnsi="Open Sans" w:cs="Times New Roman"/>
          <w:sz w:val="23"/>
          <w:szCs w:val="23"/>
        </w:rPr>
        <w:t xml:space="preserve">Согласно положениям Градостроительного </w:t>
      </w:r>
      <w:hyperlink r:id="rId156" w:history="1">
        <w:r w:rsidRPr="00FC3A41">
          <w:rPr>
            <w:rFonts w:ascii="Open Sans" w:eastAsia="Times New Roman" w:hAnsi="Open Sans" w:cs="Times New Roman"/>
            <w:color w:val="005EA5"/>
            <w:sz w:val="23"/>
            <w:u w:val="single"/>
          </w:rPr>
          <w:t>кодекса</w:t>
        </w:r>
      </w:hyperlink>
      <w:r w:rsidRPr="00FC3A41">
        <w:rPr>
          <w:rFonts w:ascii="Open Sans" w:eastAsia="Times New Roman" w:hAnsi="Open Sans" w:cs="Times New Roman"/>
          <w:sz w:val="23"/>
          <w:szCs w:val="23"/>
        </w:rPr>
        <w:t xml:space="preserve"> Российской Федерации на земельных участках разрешается возведение строений и сооружений вспомогательного использования.</w:t>
      </w:r>
    </w:p>
    <w:p w:rsidR="00FC3A41" w:rsidRPr="00FC3A41" w:rsidRDefault="00FC3A41" w:rsidP="00FC3A41">
      <w:pPr>
        <w:spacing w:before="100" w:beforeAutospacing="1" w:after="180" w:line="330" w:lineRule="atLeast"/>
        <w:jc w:val="both"/>
        <w:rPr>
          <w:rFonts w:ascii="Open Sans" w:eastAsia="Times New Roman" w:hAnsi="Open Sans" w:cs="Times New Roman"/>
          <w:sz w:val="23"/>
          <w:szCs w:val="23"/>
        </w:rPr>
      </w:pPr>
      <w:r w:rsidRPr="00FC3A41">
        <w:rPr>
          <w:rFonts w:ascii="Open Sans" w:eastAsia="Times New Roman" w:hAnsi="Open Sans" w:cs="Times New Roman"/>
          <w:sz w:val="23"/>
          <w:szCs w:val="23"/>
        </w:rPr>
        <w:t xml:space="preserve">Таким образом, на земельных участках, предоставленных для ведения личного подсобного, дачного хозяйства, огородничества, садоводства или индивидуального жилищного строительства, разрешается возведение как объектов жилого назначения (жилой дом, жилое </w:t>
      </w:r>
      <w:r w:rsidRPr="00FC3A41">
        <w:rPr>
          <w:rFonts w:ascii="Open Sans" w:eastAsia="Times New Roman" w:hAnsi="Open Sans" w:cs="Times New Roman"/>
          <w:sz w:val="23"/>
          <w:szCs w:val="23"/>
        </w:rPr>
        <w:lastRenderedPageBreak/>
        <w:t>строение), так и объектов хозяйственного назначения (хозяйственных, производственных, бытовых строений и сооружений, хозяйственных построек, строений и сооружений вспомогательного использования и иных аналогичных объектов).</w:t>
      </w:r>
    </w:p>
    <w:p w:rsidR="00FC3A41" w:rsidRPr="00FC3A41" w:rsidRDefault="00FC3A41" w:rsidP="00FC3A41">
      <w:pPr>
        <w:spacing w:after="0" w:line="330" w:lineRule="atLeast"/>
        <w:rPr>
          <w:rFonts w:ascii="Open Sans" w:eastAsia="Times New Roman" w:hAnsi="Open Sans" w:cs="Times New Roman"/>
          <w:sz w:val="23"/>
          <w:szCs w:val="23"/>
        </w:rPr>
      </w:pPr>
    </w:p>
    <w:p w:rsidR="00FC3A41" w:rsidRPr="00FC3A41" w:rsidRDefault="00FC3A41" w:rsidP="00FC3A41">
      <w:pPr>
        <w:spacing w:before="100" w:beforeAutospacing="1" w:after="180" w:line="330" w:lineRule="atLeast"/>
        <w:rPr>
          <w:rFonts w:ascii="Open Sans" w:eastAsia="Times New Roman" w:hAnsi="Open Sans" w:cs="Times New Roman"/>
          <w:sz w:val="23"/>
          <w:szCs w:val="23"/>
        </w:rPr>
      </w:pPr>
      <w:hyperlink r:id="rId157" w:anchor="100008" w:history="1">
        <w:r w:rsidRPr="00FC3A41">
          <w:rPr>
            <w:rFonts w:ascii="Open Sans" w:eastAsia="Times New Roman" w:hAnsi="Open Sans" w:cs="Times New Roman"/>
            <w:color w:val="005EA5"/>
            <w:sz w:val="23"/>
            <w:u w:val="single"/>
          </w:rPr>
          <w:t>&lt;Письмо&gt; Минстроя России от 25.05.2017 N 18331-ММ/02&lt; Об информационной справке о введении института национальных реестров специалистов в строительстве&gt;</w:t>
        </w:r>
      </w:hyperlink>
    </w:p>
    <w:p w:rsidR="00FC3A41" w:rsidRPr="00FC3A41" w:rsidRDefault="00FC3A41" w:rsidP="00FC3A41">
      <w:pPr>
        <w:spacing w:before="100" w:beforeAutospacing="1" w:after="180" w:line="330" w:lineRule="atLeast"/>
        <w:jc w:val="both"/>
        <w:rPr>
          <w:rFonts w:ascii="Open Sans" w:eastAsia="Times New Roman" w:hAnsi="Open Sans" w:cs="Times New Roman"/>
          <w:sz w:val="23"/>
          <w:szCs w:val="23"/>
        </w:rPr>
      </w:pPr>
      <w:bookmarkStart w:id="4" w:name="100008"/>
      <w:bookmarkEnd w:id="4"/>
      <w:r w:rsidRPr="00FC3A41">
        <w:rPr>
          <w:rFonts w:ascii="Open Sans" w:eastAsia="Times New Roman" w:hAnsi="Open Sans" w:cs="Times New Roman"/>
          <w:sz w:val="23"/>
          <w:szCs w:val="23"/>
        </w:rPr>
        <w:t xml:space="preserve">В рамках проводимой реформы института саморегулирования в строительстве с 1 июля 2017 года вводятся национальный реестр специалистов в области инженерных изысканий и архитектурно-строительного проектирования и национальный реестр специалистов в области строительства (далее - национальный реестр специалистов), в которых будут содержаться сведения о высококвалифицированных специалистах. Их должностные обязанности строго регламентированы Градостроительным </w:t>
      </w:r>
      <w:hyperlink r:id="rId158" w:history="1">
        <w:r w:rsidRPr="00FC3A41">
          <w:rPr>
            <w:rFonts w:ascii="Open Sans" w:eastAsia="Times New Roman" w:hAnsi="Open Sans" w:cs="Times New Roman"/>
            <w:color w:val="005EA5"/>
            <w:sz w:val="23"/>
            <w:u w:val="single"/>
          </w:rPr>
          <w:t>кодексом</w:t>
        </w:r>
      </w:hyperlink>
      <w:r w:rsidRPr="00FC3A41">
        <w:rPr>
          <w:rFonts w:ascii="Open Sans" w:eastAsia="Times New Roman" w:hAnsi="Open Sans" w:cs="Times New Roman"/>
          <w:sz w:val="23"/>
          <w:szCs w:val="23"/>
        </w:rPr>
        <w:t xml:space="preserve"> Российской Федерации (далее - Кодекс) и не могут выполняться иными работниками.</w:t>
      </w:r>
    </w:p>
    <w:p w:rsidR="00FC3A41" w:rsidRPr="00FC3A41" w:rsidRDefault="00FC3A41" w:rsidP="00FC3A41">
      <w:pPr>
        <w:spacing w:after="0" w:line="330" w:lineRule="atLeast"/>
        <w:rPr>
          <w:rFonts w:ascii="Open Sans" w:eastAsia="Times New Roman" w:hAnsi="Open Sans" w:cs="Times New Roman"/>
          <w:sz w:val="23"/>
          <w:szCs w:val="23"/>
        </w:rPr>
      </w:pPr>
    </w:p>
    <w:p w:rsidR="00FC3A41" w:rsidRPr="00FC3A41" w:rsidRDefault="00FC3A41" w:rsidP="00FC3A41">
      <w:pPr>
        <w:spacing w:before="100" w:beforeAutospacing="1" w:after="180" w:line="330" w:lineRule="atLeast"/>
        <w:rPr>
          <w:rFonts w:ascii="Open Sans" w:eastAsia="Times New Roman" w:hAnsi="Open Sans" w:cs="Times New Roman"/>
          <w:sz w:val="23"/>
          <w:szCs w:val="23"/>
        </w:rPr>
      </w:pPr>
      <w:hyperlink r:id="rId159" w:anchor="100045" w:history="1">
        <w:r w:rsidRPr="00FC3A41">
          <w:rPr>
            <w:rFonts w:ascii="Open Sans" w:eastAsia="Times New Roman" w:hAnsi="Open Sans" w:cs="Times New Roman"/>
            <w:color w:val="005EA5"/>
            <w:sz w:val="23"/>
            <w:u w:val="single"/>
          </w:rPr>
          <w:t>Распоряжение Правительства РФ от 05.06.2017 N 1166-р (ред. от 27.08.2018)&lt; О плане мероприятий по реализации Основ государственной политики регионального развития Российской Федерации на период до 2025 года&gt;</w:t>
        </w:r>
      </w:hyperlink>
    </w:p>
    <w:p w:rsidR="00FC3A41" w:rsidRPr="00FC3A41" w:rsidRDefault="00FC3A41" w:rsidP="00FC3A41">
      <w:pPr>
        <w:spacing w:before="100" w:beforeAutospacing="1" w:after="180" w:line="330" w:lineRule="atLeast"/>
        <w:jc w:val="both"/>
        <w:rPr>
          <w:rFonts w:ascii="Open Sans" w:eastAsia="Times New Roman" w:hAnsi="Open Sans" w:cs="Times New Roman"/>
          <w:sz w:val="23"/>
          <w:szCs w:val="23"/>
        </w:rPr>
      </w:pPr>
      <w:bookmarkStart w:id="5" w:name="100045"/>
      <w:bookmarkEnd w:id="5"/>
      <w:r w:rsidRPr="00FC3A41">
        <w:rPr>
          <w:rFonts w:ascii="Open Sans" w:eastAsia="Times New Roman" w:hAnsi="Open Sans" w:cs="Times New Roman"/>
          <w:sz w:val="23"/>
          <w:szCs w:val="23"/>
        </w:rPr>
        <w:t xml:space="preserve">Разработка и внесение в Правительство Российской Федерации проекта федерального закона, предусматривающего внесение в Градостроительный </w:t>
      </w:r>
      <w:hyperlink r:id="rId160" w:history="1">
        <w:r w:rsidRPr="00FC3A41">
          <w:rPr>
            <w:rFonts w:ascii="Open Sans" w:eastAsia="Times New Roman" w:hAnsi="Open Sans" w:cs="Times New Roman"/>
            <w:color w:val="005EA5"/>
            <w:sz w:val="23"/>
            <w:u w:val="single"/>
          </w:rPr>
          <w:t>кодекс</w:t>
        </w:r>
      </w:hyperlink>
      <w:r w:rsidRPr="00FC3A41">
        <w:rPr>
          <w:rFonts w:ascii="Open Sans" w:eastAsia="Times New Roman" w:hAnsi="Open Sans" w:cs="Times New Roman"/>
          <w:sz w:val="23"/>
          <w:szCs w:val="23"/>
        </w:rPr>
        <w:t xml:space="preserve"> Российской Федерации изменений в части учета положений Стратегии пространственного развития Российской Федерации при разработке и корректировке документов территориального планирования</w:t>
      </w:r>
    </w:p>
    <w:p w:rsidR="00FC3A41" w:rsidRPr="00FC3A41" w:rsidRDefault="00FC3A41" w:rsidP="00FC3A41">
      <w:pPr>
        <w:spacing w:after="0" w:line="330" w:lineRule="atLeast"/>
        <w:rPr>
          <w:rFonts w:ascii="Open Sans" w:eastAsia="Times New Roman" w:hAnsi="Open Sans" w:cs="Times New Roman"/>
          <w:sz w:val="23"/>
          <w:szCs w:val="23"/>
        </w:rPr>
      </w:pPr>
    </w:p>
    <w:p w:rsidR="00FC3A41" w:rsidRPr="00FC3A41" w:rsidRDefault="00FC3A41" w:rsidP="00FC3A41">
      <w:pPr>
        <w:spacing w:before="100" w:beforeAutospacing="1" w:after="180" w:line="330" w:lineRule="atLeast"/>
        <w:rPr>
          <w:rFonts w:ascii="Open Sans" w:eastAsia="Times New Roman" w:hAnsi="Open Sans" w:cs="Times New Roman"/>
          <w:sz w:val="23"/>
          <w:szCs w:val="23"/>
        </w:rPr>
      </w:pPr>
      <w:hyperlink r:id="rId161" w:anchor="100022" w:history="1">
        <w:r w:rsidRPr="00FC3A41">
          <w:rPr>
            <w:rFonts w:ascii="Open Sans" w:eastAsia="Times New Roman" w:hAnsi="Open Sans" w:cs="Times New Roman"/>
            <w:color w:val="005EA5"/>
            <w:sz w:val="23"/>
            <w:u w:val="single"/>
          </w:rPr>
          <w:t>Приказ Ростехнадзора от 18.05.2017 N 167 "Об утверждении Методических рекомендаций по осуществлению федерального государственного строительного надзора при строительстве и реконструкции гидротехнических сооружений объектов электроэнергетики"</w:t>
        </w:r>
      </w:hyperlink>
    </w:p>
    <w:p w:rsidR="00FC3A41" w:rsidRPr="00FC3A41" w:rsidRDefault="00FC3A41" w:rsidP="00FC3A41">
      <w:pPr>
        <w:spacing w:before="100" w:beforeAutospacing="1" w:after="180" w:line="330" w:lineRule="atLeast"/>
        <w:jc w:val="both"/>
        <w:rPr>
          <w:rFonts w:ascii="Open Sans" w:eastAsia="Times New Roman" w:hAnsi="Open Sans" w:cs="Times New Roman"/>
          <w:sz w:val="23"/>
          <w:szCs w:val="23"/>
        </w:rPr>
      </w:pPr>
      <w:bookmarkStart w:id="6" w:name="100022"/>
      <w:bookmarkEnd w:id="6"/>
      <w:r w:rsidRPr="00FC3A41">
        <w:rPr>
          <w:rFonts w:ascii="Open Sans" w:eastAsia="Times New Roman" w:hAnsi="Open Sans" w:cs="Times New Roman"/>
          <w:sz w:val="23"/>
          <w:szCs w:val="23"/>
        </w:rPr>
        <w:t xml:space="preserve">7. После поступления от застройщика (технического заказчика) извещения о начале строительства, реконструкции объекта капитального строительства в соответствии с положениями </w:t>
      </w:r>
      <w:hyperlink r:id="rId162" w:history="1">
        <w:r w:rsidRPr="00FC3A41">
          <w:rPr>
            <w:rFonts w:ascii="Open Sans" w:eastAsia="Times New Roman" w:hAnsi="Open Sans" w:cs="Times New Roman"/>
            <w:color w:val="005EA5"/>
            <w:sz w:val="23"/>
            <w:u w:val="single"/>
          </w:rPr>
          <w:t>ГрК РФ</w:t>
        </w:r>
      </w:hyperlink>
      <w:r w:rsidRPr="00FC3A41">
        <w:rPr>
          <w:rFonts w:ascii="Open Sans" w:eastAsia="Times New Roman" w:hAnsi="Open Sans" w:cs="Times New Roman"/>
          <w:sz w:val="23"/>
          <w:szCs w:val="23"/>
        </w:rPr>
        <w:t xml:space="preserve">, </w:t>
      </w:r>
      <w:hyperlink r:id="rId163" w:anchor="100009" w:history="1">
        <w:r w:rsidRPr="00FC3A41">
          <w:rPr>
            <w:rFonts w:ascii="Open Sans" w:eastAsia="Times New Roman" w:hAnsi="Open Sans" w:cs="Times New Roman"/>
            <w:color w:val="005EA5"/>
            <w:sz w:val="23"/>
            <w:u w:val="single"/>
          </w:rPr>
          <w:t>Административным регламентом</w:t>
        </w:r>
      </w:hyperlink>
      <w:r w:rsidRPr="00FC3A41">
        <w:rPr>
          <w:rFonts w:ascii="Open Sans" w:eastAsia="Times New Roman" w:hAnsi="Open Sans" w:cs="Times New Roman"/>
          <w:sz w:val="23"/>
          <w:szCs w:val="23"/>
        </w:rPr>
        <w:t xml:space="preserve">, </w:t>
      </w:r>
      <w:hyperlink r:id="rId164" w:history="1">
        <w:r w:rsidRPr="00FC3A41">
          <w:rPr>
            <w:rFonts w:ascii="Open Sans" w:eastAsia="Times New Roman" w:hAnsi="Open Sans" w:cs="Times New Roman"/>
            <w:color w:val="005EA5"/>
            <w:sz w:val="23"/>
            <w:u w:val="single"/>
          </w:rPr>
          <w:t>приказом</w:t>
        </w:r>
      </w:hyperlink>
      <w:r w:rsidRPr="00FC3A41">
        <w:rPr>
          <w:rFonts w:ascii="Open Sans" w:eastAsia="Times New Roman" w:hAnsi="Open Sans" w:cs="Times New Roman"/>
          <w:sz w:val="23"/>
          <w:szCs w:val="23"/>
        </w:rPr>
        <w:t xml:space="preserve"> Ростехнадзора от 26 декабря 2006 г. N 1129, </w:t>
      </w:r>
      <w:hyperlink r:id="rId165" w:history="1">
        <w:r w:rsidRPr="00FC3A41">
          <w:rPr>
            <w:rFonts w:ascii="Open Sans" w:eastAsia="Times New Roman" w:hAnsi="Open Sans" w:cs="Times New Roman"/>
            <w:color w:val="005EA5"/>
            <w:sz w:val="23"/>
            <w:u w:val="single"/>
          </w:rPr>
          <w:t>приказом</w:t>
        </w:r>
      </w:hyperlink>
      <w:r w:rsidRPr="00FC3A41">
        <w:rPr>
          <w:rFonts w:ascii="Open Sans" w:eastAsia="Times New Roman" w:hAnsi="Open Sans" w:cs="Times New Roman"/>
          <w:sz w:val="23"/>
          <w:szCs w:val="23"/>
        </w:rPr>
        <w:t xml:space="preserve"> Ростехнадзора от 15 июля 2015 г. N 275 проверяется наличие разрешения на строительство, проектной документации, положительного заключения государственной экспертизы на проектную документацию.</w:t>
      </w:r>
    </w:p>
    <w:p w:rsidR="00FC3A41" w:rsidRPr="00FC3A41" w:rsidRDefault="00FC3A41" w:rsidP="00FC3A41">
      <w:pPr>
        <w:spacing w:after="0" w:line="330" w:lineRule="atLeast"/>
        <w:rPr>
          <w:rFonts w:ascii="Open Sans" w:eastAsia="Times New Roman" w:hAnsi="Open Sans" w:cs="Times New Roman"/>
          <w:sz w:val="23"/>
          <w:szCs w:val="23"/>
        </w:rPr>
      </w:pPr>
    </w:p>
    <w:p w:rsidR="00FC3A41" w:rsidRPr="00FC3A41" w:rsidRDefault="00FC3A41" w:rsidP="00FC3A41">
      <w:pPr>
        <w:spacing w:before="100" w:beforeAutospacing="1" w:after="180" w:line="330" w:lineRule="atLeast"/>
        <w:rPr>
          <w:rFonts w:ascii="Open Sans" w:eastAsia="Times New Roman" w:hAnsi="Open Sans" w:cs="Times New Roman"/>
          <w:sz w:val="23"/>
          <w:szCs w:val="23"/>
        </w:rPr>
      </w:pPr>
      <w:hyperlink r:id="rId166" w:anchor="100012" w:history="1">
        <w:r w:rsidRPr="00FC3A41">
          <w:rPr>
            <w:rFonts w:ascii="Open Sans" w:eastAsia="Times New Roman" w:hAnsi="Open Sans" w:cs="Times New Roman"/>
            <w:color w:val="005EA5"/>
            <w:sz w:val="23"/>
            <w:u w:val="single"/>
          </w:rPr>
          <w:t>&lt;Письмо&gt; ФАС России от 07.12.2015 N ИА/69780/15 "О направлении разъяснений в связи с принятием Федерального закона от 13.07.2015 N 250-ФЗ "О внесении изменений в Федеральный закон "О защите конкуренции" и отдельные законодательные акты Российской Федерации"</w:t>
        </w:r>
      </w:hyperlink>
    </w:p>
    <w:p w:rsidR="00FC3A41" w:rsidRPr="00FC3A41" w:rsidRDefault="00FC3A41" w:rsidP="00FC3A41">
      <w:pPr>
        <w:spacing w:before="100" w:beforeAutospacing="1" w:after="180" w:line="330" w:lineRule="atLeast"/>
        <w:jc w:val="both"/>
        <w:rPr>
          <w:rFonts w:ascii="Open Sans" w:eastAsia="Times New Roman" w:hAnsi="Open Sans" w:cs="Times New Roman"/>
          <w:sz w:val="23"/>
          <w:szCs w:val="23"/>
        </w:rPr>
      </w:pPr>
      <w:r w:rsidRPr="00FC3A41">
        <w:rPr>
          <w:rFonts w:ascii="Open Sans" w:eastAsia="Times New Roman" w:hAnsi="Open Sans" w:cs="Times New Roman"/>
          <w:sz w:val="23"/>
          <w:szCs w:val="23"/>
        </w:rPr>
        <w:lastRenderedPageBreak/>
        <w:t xml:space="preserve">ФАС России и его территориальные органы рассматривают жалобы на нарушения, которые могли быть допущены при осуществлении процедур, включенных в исчерпывающие перечни в сферах строительства, утверждаемые Правительством Российской Федерации в соответствии с Градостроительным </w:t>
      </w:r>
      <w:hyperlink r:id="rId167" w:history="1">
        <w:r w:rsidRPr="00FC3A41">
          <w:rPr>
            <w:rFonts w:ascii="Open Sans" w:eastAsia="Times New Roman" w:hAnsi="Open Sans" w:cs="Times New Roman"/>
            <w:color w:val="005EA5"/>
            <w:sz w:val="23"/>
            <w:u w:val="single"/>
          </w:rPr>
          <w:t>кодексом</w:t>
        </w:r>
      </w:hyperlink>
      <w:r w:rsidRPr="00FC3A41">
        <w:rPr>
          <w:rFonts w:ascii="Open Sans" w:eastAsia="Times New Roman" w:hAnsi="Open Sans" w:cs="Times New Roman"/>
          <w:sz w:val="23"/>
          <w:szCs w:val="23"/>
        </w:rPr>
        <w:t xml:space="preserve"> Российской Федерации.</w:t>
      </w:r>
    </w:p>
    <w:p w:rsidR="00FC3A41" w:rsidRPr="00FC3A41" w:rsidRDefault="00FC3A41" w:rsidP="00FC3A41">
      <w:pPr>
        <w:spacing w:after="0" w:line="330" w:lineRule="atLeast"/>
        <w:rPr>
          <w:rFonts w:ascii="Open Sans" w:eastAsia="Times New Roman" w:hAnsi="Open Sans" w:cs="Times New Roman"/>
          <w:sz w:val="23"/>
          <w:szCs w:val="23"/>
        </w:rPr>
      </w:pPr>
    </w:p>
    <w:p w:rsidR="00FC3A41" w:rsidRPr="00FC3A41" w:rsidRDefault="00FC3A41" w:rsidP="00FC3A41">
      <w:pPr>
        <w:spacing w:before="100" w:beforeAutospacing="1" w:after="180" w:line="330" w:lineRule="atLeast"/>
        <w:rPr>
          <w:rFonts w:ascii="Open Sans" w:eastAsia="Times New Roman" w:hAnsi="Open Sans" w:cs="Times New Roman"/>
          <w:sz w:val="23"/>
          <w:szCs w:val="23"/>
        </w:rPr>
      </w:pPr>
      <w:hyperlink r:id="rId168" w:anchor="100010" w:history="1">
        <w:r w:rsidRPr="00FC3A41">
          <w:rPr>
            <w:rFonts w:ascii="Open Sans" w:eastAsia="Times New Roman" w:hAnsi="Open Sans" w:cs="Times New Roman"/>
            <w:color w:val="005EA5"/>
            <w:sz w:val="23"/>
            <w:u w:val="single"/>
          </w:rPr>
          <w:t>Постановление Правительства РФ от 19.04.2017 N 469 "Об утверждении Правил размещения и (или) инвестирования средств компенсационного фонда возмещения вреда саморегулируемой организации в области инженерных изысканий, архитектурно-строительного проектирования, строительства, реконструкции, капитального ремонта объектов капитального строительства"</w:t>
        </w:r>
      </w:hyperlink>
    </w:p>
    <w:p w:rsidR="00FC3A41" w:rsidRPr="00FC3A41" w:rsidRDefault="00FC3A41" w:rsidP="00FC3A41">
      <w:pPr>
        <w:spacing w:before="100" w:beforeAutospacing="1" w:after="180" w:line="330" w:lineRule="atLeast"/>
        <w:jc w:val="both"/>
        <w:rPr>
          <w:rFonts w:ascii="Open Sans" w:eastAsia="Times New Roman" w:hAnsi="Open Sans" w:cs="Times New Roman"/>
          <w:sz w:val="23"/>
          <w:szCs w:val="23"/>
        </w:rPr>
      </w:pPr>
      <w:r w:rsidRPr="00FC3A41">
        <w:rPr>
          <w:rFonts w:ascii="Open Sans" w:eastAsia="Times New Roman" w:hAnsi="Open Sans" w:cs="Times New Roman"/>
          <w:sz w:val="23"/>
          <w:szCs w:val="23"/>
        </w:rPr>
        <w:t xml:space="preserve">2. Средства компенсационного фонда возмещения вреда саморегулируемой организации в целях сохранения и увеличения их размера при наличии соответствующего решения общего собрания членов саморегулируемой организации размещаются только на условиях договора банковского вклада (депозита), заключаемого в соответствии с Гражданским </w:t>
      </w:r>
      <w:hyperlink r:id="rId169" w:history="1">
        <w:r w:rsidRPr="00FC3A41">
          <w:rPr>
            <w:rFonts w:ascii="Open Sans" w:eastAsia="Times New Roman" w:hAnsi="Open Sans" w:cs="Times New Roman"/>
            <w:color w:val="005EA5"/>
            <w:sz w:val="23"/>
            <w:u w:val="single"/>
          </w:rPr>
          <w:t>кодексом</w:t>
        </w:r>
      </w:hyperlink>
      <w:r w:rsidRPr="00FC3A41">
        <w:rPr>
          <w:rFonts w:ascii="Open Sans" w:eastAsia="Times New Roman" w:hAnsi="Open Sans" w:cs="Times New Roman"/>
          <w:sz w:val="23"/>
          <w:szCs w:val="23"/>
        </w:rPr>
        <w:t xml:space="preserve"> Российской Федерации с учетом особенностей, установленных Градостроительным </w:t>
      </w:r>
      <w:hyperlink r:id="rId170" w:history="1">
        <w:r w:rsidRPr="00FC3A41">
          <w:rPr>
            <w:rFonts w:ascii="Open Sans" w:eastAsia="Times New Roman" w:hAnsi="Open Sans" w:cs="Times New Roman"/>
            <w:color w:val="005EA5"/>
            <w:sz w:val="23"/>
            <w:u w:val="single"/>
          </w:rPr>
          <w:t>кодексом</w:t>
        </w:r>
      </w:hyperlink>
      <w:r w:rsidRPr="00FC3A41">
        <w:rPr>
          <w:rFonts w:ascii="Open Sans" w:eastAsia="Times New Roman" w:hAnsi="Open Sans" w:cs="Times New Roman"/>
          <w:sz w:val="23"/>
          <w:szCs w:val="23"/>
        </w:rPr>
        <w:t xml:space="preserve"> Российской Федерации и настоящими Правилами (далее - договор), в валюте Российской Федерации в той же кредитной организации, в которой открыт специальный банковский счет для размещения средств такого компенсационного фонда.</w:t>
      </w:r>
    </w:p>
    <w:p w:rsidR="00FC3A41" w:rsidRPr="00FC3A41" w:rsidRDefault="00FC3A41" w:rsidP="00FC3A41">
      <w:pPr>
        <w:spacing w:after="0" w:line="330" w:lineRule="atLeast"/>
        <w:rPr>
          <w:rFonts w:ascii="Open Sans" w:eastAsia="Times New Roman" w:hAnsi="Open Sans" w:cs="Times New Roman"/>
          <w:sz w:val="23"/>
          <w:szCs w:val="23"/>
        </w:rPr>
      </w:pPr>
    </w:p>
    <w:p w:rsidR="00FC3A41" w:rsidRPr="00FC3A41" w:rsidRDefault="00FC3A41" w:rsidP="00FC3A41">
      <w:pPr>
        <w:spacing w:before="100" w:beforeAutospacing="1" w:after="180" w:line="330" w:lineRule="atLeast"/>
        <w:rPr>
          <w:rFonts w:ascii="Open Sans" w:eastAsia="Times New Roman" w:hAnsi="Open Sans" w:cs="Times New Roman"/>
          <w:sz w:val="23"/>
          <w:szCs w:val="23"/>
        </w:rPr>
      </w:pPr>
      <w:hyperlink r:id="rId171" w:anchor="100009" w:history="1">
        <w:r w:rsidRPr="00FC3A41">
          <w:rPr>
            <w:rFonts w:ascii="Open Sans" w:eastAsia="Times New Roman" w:hAnsi="Open Sans" w:cs="Times New Roman"/>
            <w:color w:val="005EA5"/>
            <w:sz w:val="23"/>
            <w:u w:val="single"/>
          </w:rPr>
          <w:t>Приказ Росмолодежи от 14.04.2017 N 107 "Об утверждении системы ключевых показателей реализации государственной молодежной политики органами исполнительной власти субъектов Российской Федерации на 2017 год"</w:t>
        </w:r>
      </w:hyperlink>
    </w:p>
    <w:p w:rsidR="00FC3A41" w:rsidRPr="00FC3A41" w:rsidRDefault="00FC3A41" w:rsidP="00FC3A41">
      <w:pPr>
        <w:spacing w:before="100" w:beforeAutospacing="1" w:after="180" w:line="330" w:lineRule="atLeast"/>
        <w:jc w:val="both"/>
        <w:rPr>
          <w:rFonts w:ascii="Open Sans" w:eastAsia="Times New Roman" w:hAnsi="Open Sans" w:cs="Times New Roman"/>
          <w:sz w:val="23"/>
          <w:szCs w:val="23"/>
        </w:rPr>
      </w:pPr>
      <w:bookmarkStart w:id="7" w:name="100009"/>
      <w:bookmarkEnd w:id="7"/>
      <w:r w:rsidRPr="00FC3A41">
        <w:rPr>
          <w:rFonts w:ascii="Open Sans" w:eastAsia="Times New Roman" w:hAnsi="Open Sans" w:cs="Times New Roman"/>
          <w:sz w:val="23"/>
          <w:szCs w:val="23"/>
        </w:rPr>
        <w:t xml:space="preserve">ГрК - Градостроительный </w:t>
      </w:r>
      <w:hyperlink r:id="rId172" w:history="1">
        <w:r w:rsidRPr="00FC3A41">
          <w:rPr>
            <w:rFonts w:ascii="Open Sans" w:eastAsia="Times New Roman" w:hAnsi="Open Sans" w:cs="Times New Roman"/>
            <w:color w:val="005EA5"/>
            <w:sz w:val="23"/>
            <w:u w:val="single"/>
          </w:rPr>
          <w:t>кодекс</w:t>
        </w:r>
      </w:hyperlink>
      <w:r w:rsidRPr="00FC3A41">
        <w:rPr>
          <w:rFonts w:ascii="Open Sans" w:eastAsia="Times New Roman" w:hAnsi="Open Sans" w:cs="Times New Roman"/>
          <w:sz w:val="23"/>
          <w:szCs w:val="23"/>
        </w:rPr>
        <w:t xml:space="preserve"> Российской Федерации;</w:t>
      </w:r>
    </w:p>
    <w:p w:rsidR="00FC3A41" w:rsidRPr="00FC3A41" w:rsidRDefault="00FC3A41" w:rsidP="00FC3A41">
      <w:pPr>
        <w:spacing w:before="100" w:beforeAutospacing="1" w:after="180" w:line="330" w:lineRule="atLeast"/>
        <w:jc w:val="both"/>
        <w:rPr>
          <w:rFonts w:ascii="Open Sans" w:eastAsia="Times New Roman" w:hAnsi="Open Sans" w:cs="Times New Roman"/>
          <w:sz w:val="23"/>
          <w:szCs w:val="23"/>
        </w:rPr>
      </w:pPr>
      <w:bookmarkStart w:id="8" w:name="100010"/>
      <w:bookmarkEnd w:id="8"/>
      <w:r w:rsidRPr="00FC3A41">
        <w:rPr>
          <w:rFonts w:ascii="Open Sans" w:eastAsia="Times New Roman" w:hAnsi="Open Sans" w:cs="Times New Roman"/>
          <w:sz w:val="23"/>
          <w:szCs w:val="23"/>
        </w:rPr>
        <w:t>Договор ГПХ - Договор гражданско-правового характера;</w:t>
      </w:r>
    </w:p>
    <w:p w:rsidR="00FC3A41" w:rsidRPr="00FC3A41" w:rsidRDefault="00FC3A41" w:rsidP="00FC3A41">
      <w:pPr>
        <w:spacing w:before="100" w:beforeAutospacing="1" w:after="180" w:line="330" w:lineRule="atLeast"/>
        <w:jc w:val="both"/>
        <w:rPr>
          <w:rFonts w:ascii="Open Sans" w:eastAsia="Times New Roman" w:hAnsi="Open Sans" w:cs="Times New Roman"/>
          <w:sz w:val="23"/>
          <w:szCs w:val="23"/>
        </w:rPr>
      </w:pPr>
      <w:bookmarkStart w:id="9" w:name="100011"/>
      <w:bookmarkEnd w:id="9"/>
      <w:r w:rsidRPr="00FC3A41">
        <w:rPr>
          <w:rFonts w:ascii="Open Sans" w:eastAsia="Times New Roman" w:hAnsi="Open Sans" w:cs="Times New Roman"/>
          <w:sz w:val="23"/>
          <w:szCs w:val="23"/>
        </w:rPr>
        <w:t>ДМС - Добровольное медицинское страхование;</w:t>
      </w:r>
    </w:p>
    <w:p w:rsidR="00FC3A41" w:rsidRPr="00FC3A41" w:rsidRDefault="00FC3A41" w:rsidP="00FC3A41">
      <w:pPr>
        <w:spacing w:before="100" w:beforeAutospacing="1" w:after="180" w:line="330" w:lineRule="atLeast"/>
        <w:jc w:val="both"/>
        <w:rPr>
          <w:rFonts w:ascii="Open Sans" w:eastAsia="Times New Roman" w:hAnsi="Open Sans" w:cs="Times New Roman"/>
          <w:sz w:val="23"/>
          <w:szCs w:val="23"/>
        </w:rPr>
      </w:pPr>
      <w:bookmarkStart w:id="10" w:name="100012"/>
      <w:bookmarkEnd w:id="10"/>
      <w:r w:rsidRPr="00FC3A41">
        <w:rPr>
          <w:rFonts w:ascii="Open Sans" w:eastAsia="Times New Roman" w:hAnsi="Open Sans" w:cs="Times New Roman"/>
          <w:sz w:val="23"/>
          <w:szCs w:val="23"/>
        </w:rPr>
        <w:t>ДТП - Дорожно-транспортное происшествие;</w:t>
      </w:r>
    </w:p>
    <w:p w:rsidR="00FC3A41" w:rsidRPr="00FC3A41" w:rsidRDefault="00FC3A41" w:rsidP="00FC3A41">
      <w:pPr>
        <w:spacing w:before="100" w:beforeAutospacing="1" w:after="180" w:line="330" w:lineRule="atLeast"/>
        <w:jc w:val="both"/>
        <w:rPr>
          <w:rFonts w:ascii="Open Sans" w:eastAsia="Times New Roman" w:hAnsi="Open Sans" w:cs="Times New Roman"/>
          <w:sz w:val="23"/>
          <w:szCs w:val="23"/>
        </w:rPr>
      </w:pPr>
      <w:bookmarkStart w:id="11" w:name="100013"/>
      <w:bookmarkEnd w:id="11"/>
      <w:r w:rsidRPr="00FC3A41">
        <w:rPr>
          <w:rFonts w:ascii="Open Sans" w:eastAsia="Times New Roman" w:hAnsi="Open Sans" w:cs="Times New Roman"/>
          <w:sz w:val="23"/>
          <w:szCs w:val="23"/>
        </w:rPr>
        <w:t>Инспектор - государственный инспектор труда;</w:t>
      </w:r>
    </w:p>
    <w:p w:rsidR="00FC3A41" w:rsidRPr="00FC3A41" w:rsidRDefault="00FC3A41" w:rsidP="00FC3A41">
      <w:pPr>
        <w:spacing w:before="100" w:beforeAutospacing="1" w:after="180" w:line="330" w:lineRule="atLeast"/>
        <w:jc w:val="both"/>
        <w:rPr>
          <w:rFonts w:ascii="Open Sans" w:eastAsia="Times New Roman" w:hAnsi="Open Sans" w:cs="Times New Roman"/>
          <w:sz w:val="23"/>
          <w:szCs w:val="23"/>
        </w:rPr>
      </w:pPr>
      <w:bookmarkStart w:id="12" w:name="100014"/>
      <w:bookmarkEnd w:id="12"/>
      <w:r w:rsidRPr="00FC3A41">
        <w:rPr>
          <w:rFonts w:ascii="Open Sans" w:eastAsia="Times New Roman" w:hAnsi="Open Sans" w:cs="Times New Roman"/>
          <w:sz w:val="23"/>
          <w:szCs w:val="23"/>
        </w:rPr>
        <w:t xml:space="preserve">КоАП РФ - </w:t>
      </w:r>
      <w:hyperlink r:id="rId173" w:history="1">
        <w:r w:rsidRPr="00FC3A41">
          <w:rPr>
            <w:rFonts w:ascii="Open Sans" w:eastAsia="Times New Roman" w:hAnsi="Open Sans" w:cs="Times New Roman"/>
            <w:color w:val="005EA5"/>
            <w:sz w:val="23"/>
            <w:u w:val="single"/>
          </w:rPr>
          <w:t>Кодекс</w:t>
        </w:r>
      </w:hyperlink>
      <w:r w:rsidRPr="00FC3A41">
        <w:rPr>
          <w:rFonts w:ascii="Open Sans" w:eastAsia="Times New Roman" w:hAnsi="Open Sans" w:cs="Times New Roman"/>
          <w:sz w:val="23"/>
          <w:szCs w:val="23"/>
        </w:rPr>
        <w:t xml:space="preserve"> Российской Федерации об административных правонарушениях;</w:t>
      </w:r>
    </w:p>
    <w:p w:rsidR="00FC3A41" w:rsidRPr="00FC3A41" w:rsidRDefault="00FC3A41" w:rsidP="00FC3A41">
      <w:pPr>
        <w:spacing w:after="0" w:line="330" w:lineRule="atLeast"/>
        <w:rPr>
          <w:rFonts w:ascii="Open Sans" w:eastAsia="Times New Roman" w:hAnsi="Open Sans" w:cs="Times New Roman"/>
          <w:sz w:val="23"/>
          <w:szCs w:val="23"/>
        </w:rPr>
      </w:pPr>
    </w:p>
    <w:p w:rsidR="00FC3A41" w:rsidRPr="00FC3A41" w:rsidRDefault="00FC3A41" w:rsidP="00FC3A41">
      <w:pPr>
        <w:spacing w:before="100" w:beforeAutospacing="1" w:after="180" w:line="330" w:lineRule="atLeast"/>
        <w:rPr>
          <w:rFonts w:ascii="Open Sans" w:eastAsia="Times New Roman" w:hAnsi="Open Sans" w:cs="Times New Roman"/>
          <w:sz w:val="23"/>
          <w:szCs w:val="23"/>
        </w:rPr>
      </w:pPr>
      <w:hyperlink r:id="rId174" w:anchor="109886" w:history="1">
        <w:r w:rsidRPr="00FC3A41">
          <w:rPr>
            <w:rFonts w:ascii="Open Sans" w:eastAsia="Times New Roman" w:hAnsi="Open Sans" w:cs="Times New Roman"/>
            <w:color w:val="005EA5"/>
            <w:sz w:val="23"/>
            <w:u w:val="single"/>
          </w:rPr>
          <w:t>Постановление Правительства РФ от 15.04.2014 N 316 (ред. от 13.02.2019) "Об утверждении государственной программы Российской Федерации "Экономическое развитие и инновационная экономика"</w:t>
        </w:r>
      </w:hyperlink>
    </w:p>
    <w:p w:rsidR="00FC3A41" w:rsidRPr="00FC3A41" w:rsidRDefault="00FC3A41" w:rsidP="00FC3A41">
      <w:pPr>
        <w:spacing w:before="100" w:beforeAutospacing="1" w:after="180" w:line="330" w:lineRule="atLeast"/>
        <w:jc w:val="both"/>
        <w:rPr>
          <w:rFonts w:ascii="Open Sans" w:eastAsia="Times New Roman" w:hAnsi="Open Sans" w:cs="Times New Roman"/>
          <w:sz w:val="23"/>
          <w:szCs w:val="23"/>
        </w:rPr>
      </w:pPr>
      <w:bookmarkStart w:id="13" w:name="109886"/>
      <w:bookmarkEnd w:id="13"/>
      <w:r w:rsidRPr="00FC3A41">
        <w:rPr>
          <w:rFonts w:ascii="Open Sans" w:eastAsia="Times New Roman" w:hAnsi="Open Sans" w:cs="Times New Roman"/>
          <w:sz w:val="23"/>
          <w:szCs w:val="23"/>
        </w:rPr>
        <w:lastRenderedPageBreak/>
        <w:t xml:space="preserve">приведение Федерального </w:t>
      </w:r>
      <w:hyperlink r:id="rId175" w:history="1">
        <w:r w:rsidRPr="00FC3A41">
          <w:rPr>
            <w:rFonts w:ascii="Open Sans" w:eastAsia="Times New Roman" w:hAnsi="Open Sans" w:cs="Times New Roman"/>
            <w:color w:val="005EA5"/>
            <w:sz w:val="23"/>
            <w:u w:val="single"/>
          </w:rPr>
          <w:t>закона</w:t>
        </w:r>
      </w:hyperlink>
      <w:r w:rsidRPr="00FC3A41">
        <w:rPr>
          <w:rFonts w:ascii="Open Sans" w:eastAsia="Times New Roman" w:hAnsi="Open Sans" w:cs="Times New Roman"/>
          <w:sz w:val="23"/>
          <w:szCs w:val="23"/>
        </w:rPr>
        <w:t xml:space="preserve"> от 24 июля 2007 г. N 221-ФЗ "О кадастровой деятельности" в соответствие с Градостроительным </w:t>
      </w:r>
      <w:hyperlink r:id="rId176" w:history="1">
        <w:r w:rsidRPr="00FC3A41">
          <w:rPr>
            <w:rFonts w:ascii="Open Sans" w:eastAsia="Times New Roman" w:hAnsi="Open Sans" w:cs="Times New Roman"/>
            <w:color w:val="005EA5"/>
            <w:sz w:val="23"/>
            <w:u w:val="single"/>
          </w:rPr>
          <w:t>кодексом</w:t>
        </w:r>
      </w:hyperlink>
      <w:r w:rsidRPr="00FC3A41">
        <w:rPr>
          <w:rFonts w:ascii="Open Sans" w:eastAsia="Times New Roman" w:hAnsi="Open Sans" w:cs="Times New Roman"/>
          <w:sz w:val="23"/>
          <w:szCs w:val="23"/>
        </w:rPr>
        <w:t xml:space="preserve"> Российской Федерации с целью обеспечения возможности проведения комплексных кадастровых работ при отсутствии утвержденного проекта межевания территории</w:t>
      </w:r>
    </w:p>
    <w:p w:rsidR="00FC3A41" w:rsidRPr="00FC3A41" w:rsidRDefault="00FC3A41" w:rsidP="00FC3A41">
      <w:pPr>
        <w:spacing w:after="0" w:line="330" w:lineRule="atLeast"/>
        <w:rPr>
          <w:rFonts w:ascii="Open Sans" w:eastAsia="Times New Roman" w:hAnsi="Open Sans" w:cs="Times New Roman"/>
          <w:sz w:val="23"/>
          <w:szCs w:val="23"/>
        </w:rPr>
      </w:pPr>
    </w:p>
    <w:p w:rsidR="00FC3A41" w:rsidRPr="00FC3A41" w:rsidRDefault="00FC3A41" w:rsidP="00FC3A41">
      <w:pPr>
        <w:spacing w:before="100" w:beforeAutospacing="1" w:after="180" w:line="330" w:lineRule="atLeast"/>
        <w:rPr>
          <w:rFonts w:ascii="Open Sans" w:eastAsia="Times New Roman" w:hAnsi="Open Sans" w:cs="Times New Roman"/>
          <w:sz w:val="23"/>
          <w:szCs w:val="23"/>
        </w:rPr>
      </w:pPr>
      <w:hyperlink r:id="rId177" w:anchor="100965" w:history="1">
        <w:r w:rsidRPr="00FC3A41">
          <w:rPr>
            <w:rFonts w:ascii="Open Sans" w:eastAsia="Times New Roman" w:hAnsi="Open Sans" w:cs="Times New Roman"/>
            <w:color w:val="005EA5"/>
            <w:sz w:val="23"/>
            <w:u w:val="single"/>
          </w:rPr>
          <w:t>Постановление Правительства РФ от 31.03.2017 N 392 (ред. от 03.02.2018) "О внесении изменений в государственную программу Российской Федерации "Экономическое развитие и инновационная экономика"</w:t>
        </w:r>
      </w:hyperlink>
    </w:p>
    <w:p w:rsidR="00FC3A41" w:rsidRPr="00FC3A41" w:rsidRDefault="00FC3A41" w:rsidP="00FC3A41">
      <w:pPr>
        <w:spacing w:before="100" w:beforeAutospacing="1" w:after="180" w:line="330" w:lineRule="atLeast"/>
        <w:jc w:val="both"/>
        <w:rPr>
          <w:rFonts w:ascii="Open Sans" w:eastAsia="Times New Roman" w:hAnsi="Open Sans" w:cs="Times New Roman"/>
          <w:sz w:val="23"/>
          <w:szCs w:val="23"/>
        </w:rPr>
      </w:pPr>
      <w:bookmarkStart w:id="14" w:name="100965"/>
      <w:bookmarkEnd w:id="14"/>
      <w:r w:rsidRPr="00FC3A41">
        <w:rPr>
          <w:rFonts w:ascii="Open Sans" w:eastAsia="Times New Roman" w:hAnsi="Open Sans" w:cs="Times New Roman"/>
          <w:sz w:val="23"/>
          <w:szCs w:val="23"/>
        </w:rPr>
        <w:t xml:space="preserve">приведение Федерального </w:t>
      </w:r>
      <w:hyperlink r:id="rId178" w:history="1">
        <w:r w:rsidRPr="00FC3A41">
          <w:rPr>
            <w:rFonts w:ascii="Open Sans" w:eastAsia="Times New Roman" w:hAnsi="Open Sans" w:cs="Times New Roman"/>
            <w:color w:val="005EA5"/>
            <w:sz w:val="23"/>
            <w:u w:val="single"/>
          </w:rPr>
          <w:t>закона</w:t>
        </w:r>
      </w:hyperlink>
      <w:r w:rsidRPr="00FC3A41">
        <w:rPr>
          <w:rFonts w:ascii="Open Sans" w:eastAsia="Times New Roman" w:hAnsi="Open Sans" w:cs="Times New Roman"/>
          <w:sz w:val="23"/>
          <w:szCs w:val="23"/>
        </w:rPr>
        <w:t xml:space="preserve"> от 24 июля 2007 г. N 221-ФЗ "О кадастровой деятельности" в соответствие с Градостроительным </w:t>
      </w:r>
      <w:hyperlink r:id="rId179" w:history="1">
        <w:r w:rsidRPr="00FC3A41">
          <w:rPr>
            <w:rFonts w:ascii="Open Sans" w:eastAsia="Times New Roman" w:hAnsi="Open Sans" w:cs="Times New Roman"/>
            <w:color w:val="005EA5"/>
            <w:sz w:val="23"/>
            <w:u w:val="single"/>
          </w:rPr>
          <w:t>кодексом</w:t>
        </w:r>
      </w:hyperlink>
      <w:r w:rsidRPr="00FC3A41">
        <w:rPr>
          <w:rFonts w:ascii="Open Sans" w:eastAsia="Times New Roman" w:hAnsi="Open Sans" w:cs="Times New Roman"/>
          <w:sz w:val="23"/>
          <w:szCs w:val="23"/>
        </w:rPr>
        <w:t xml:space="preserve"> Российской Федерации с целью обеспечения возможности проведения комплексных кадастровых работ при отсутствии утвержденного проекта межевания территории</w:t>
      </w:r>
    </w:p>
    <w:p w:rsidR="00FC3A41" w:rsidRPr="00FC3A41" w:rsidRDefault="00FC3A41" w:rsidP="00FC3A41">
      <w:pPr>
        <w:spacing w:line="330" w:lineRule="atLeast"/>
        <w:rPr>
          <w:rFonts w:ascii="Open Sans" w:eastAsia="Times New Roman" w:hAnsi="Open Sans" w:cs="Times New Roman"/>
          <w:sz w:val="23"/>
          <w:szCs w:val="23"/>
        </w:rPr>
      </w:pPr>
    </w:p>
    <w:p w:rsidR="00FC3A41" w:rsidRPr="00FC3A41" w:rsidRDefault="00FC3A41" w:rsidP="00FC3A41">
      <w:pPr>
        <w:spacing w:after="0" w:line="240" w:lineRule="auto"/>
        <w:jc w:val="right"/>
        <w:rPr>
          <w:rFonts w:ascii="Open Sans" w:eastAsia="Times New Roman" w:hAnsi="Open Sans" w:cs="Times New Roman"/>
          <w:sz w:val="24"/>
          <w:szCs w:val="24"/>
        </w:rPr>
      </w:pPr>
      <w:r w:rsidRPr="00FC3A41">
        <w:rPr>
          <w:rFonts w:ascii="Open Sans" w:eastAsia="Times New Roman" w:hAnsi="Open Sans" w:cs="Times New Roman"/>
          <w:sz w:val="23"/>
          <w:szCs w:val="23"/>
        </w:rPr>
        <w:pict/>
      </w:r>
      <w:r>
        <w:rPr>
          <w:rFonts w:ascii="Arial" w:eastAsia="Times New Roman" w:hAnsi="Arial" w:cs="Arial"/>
          <w:noProof/>
          <w:sz w:val="21"/>
          <w:szCs w:val="21"/>
        </w:rPr>
        <w:drawing>
          <wp:inline distT="0" distB="0" distL="0" distR="0">
            <wp:extent cx="152400" cy="152400"/>
            <wp:effectExtent l="19050" t="0" r="0" b="0"/>
            <wp:docPr id="2" name="Рисунок 2" descr="http://yastatic.net/share/static/b-shar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yastatic.net/share/static/b-share.png"/>
                    <pic:cNvPicPr>
                      <a:picLocks noChangeAspect="1" noChangeArrowheads="1"/>
                    </pic:cNvPicPr>
                  </pic:nvPicPr>
                  <pic:blipFill>
                    <a:blip r:embed="rId18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3A41" w:rsidRPr="00FC3A41" w:rsidRDefault="00FC3A41" w:rsidP="00FC3A41">
      <w:pPr>
        <w:shd w:val="clear" w:color="auto" w:fill="F7F7F7"/>
        <w:spacing w:line="240" w:lineRule="auto"/>
        <w:rPr>
          <w:rFonts w:ascii="Open Sans" w:eastAsia="Times New Roman" w:hAnsi="Open Sans" w:cs="Times New Roman"/>
          <w:b/>
          <w:bCs/>
          <w:caps/>
          <w:sz w:val="21"/>
          <w:szCs w:val="21"/>
        </w:rPr>
      </w:pPr>
      <w:r w:rsidRPr="00FC3A41">
        <w:rPr>
          <w:rFonts w:ascii="Open Sans" w:eastAsia="Times New Roman" w:hAnsi="Open Sans" w:cs="Times New Roman"/>
          <w:b/>
          <w:bCs/>
          <w:caps/>
          <w:sz w:val="21"/>
          <w:szCs w:val="21"/>
        </w:rPr>
        <w:t>Законодательство РФ</w:t>
      </w:r>
    </w:p>
    <w:p w:rsidR="00FC3A41" w:rsidRPr="00FC3A41" w:rsidRDefault="00FC3A41" w:rsidP="00FC3A41">
      <w:pPr>
        <w:shd w:val="clear" w:color="auto" w:fill="F7F7F7"/>
        <w:spacing w:line="300" w:lineRule="atLeast"/>
        <w:rPr>
          <w:rFonts w:ascii="Open Sans" w:eastAsia="Times New Roman" w:hAnsi="Open Sans" w:cs="Times New Roman"/>
          <w:sz w:val="27"/>
          <w:szCs w:val="27"/>
        </w:rPr>
      </w:pPr>
      <w:hyperlink r:id="rId181" w:history="1">
        <w:r w:rsidRPr="00FC3A41">
          <w:rPr>
            <w:rFonts w:ascii="Open Sans" w:eastAsia="Times New Roman" w:hAnsi="Open Sans" w:cs="Times New Roman"/>
            <w:color w:val="000000"/>
            <w:sz w:val="27"/>
            <w:szCs w:val="27"/>
          </w:rPr>
          <w:t>Кодексы РФ в действующей редакции</w:t>
        </w:r>
      </w:hyperlink>
    </w:p>
    <w:p w:rsidR="00FC3A41" w:rsidRPr="00FC3A41" w:rsidRDefault="00FC3A41" w:rsidP="00FC3A41">
      <w:pPr>
        <w:numPr>
          <w:ilvl w:val="0"/>
          <w:numId w:val="1"/>
        </w:numPr>
        <w:shd w:val="clear" w:color="auto" w:fill="F7F7F7"/>
        <w:spacing w:before="120" w:after="120" w:line="240" w:lineRule="auto"/>
        <w:ind w:left="225"/>
        <w:rPr>
          <w:rFonts w:ascii="Open Sans" w:eastAsia="Times New Roman" w:hAnsi="Open Sans" w:cs="Times New Roman"/>
          <w:sz w:val="24"/>
          <w:szCs w:val="24"/>
        </w:rPr>
      </w:pPr>
    </w:p>
    <w:p w:rsidR="00FC3A41" w:rsidRPr="00FC3A41" w:rsidRDefault="00FC3A41" w:rsidP="00FC3A41">
      <w:pPr>
        <w:numPr>
          <w:ilvl w:val="0"/>
          <w:numId w:val="1"/>
        </w:numPr>
        <w:shd w:val="clear" w:color="auto" w:fill="F7F7F7"/>
        <w:spacing w:before="120" w:after="120" w:line="240" w:lineRule="auto"/>
        <w:ind w:left="225"/>
        <w:rPr>
          <w:rFonts w:ascii="Open Sans" w:eastAsia="Times New Roman" w:hAnsi="Open Sans" w:cs="Times New Roman"/>
          <w:sz w:val="24"/>
          <w:szCs w:val="24"/>
        </w:rPr>
      </w:pPr>
      <w:hyperlink r:id="rId182" w:tooltip="&quot;Арбитражный процессуальный кодекс Российской Федерации&quot; от 24.07.2002 N 95-ФЗ&#10;(с изм. от 17.11.2005)" w:history="1">
        <w:r w:rsidRPr="00FC3A41">
          <w:rPr>
            <w:rFonts w:ascii="Open Sans" w:eastAsia="Times New Roman" w:hAnsi="Open Sans" w:cs="Times New Roman"/>
            <w:color w:val="005EA5"/>
            <w:sz w:val="24"/>
            <w:szCs w:val="24"/>
            <w:u w:val="single"/>
          </w:rPr>
          <w:t>АПК РФ</w:t>
        </w:r>
      </w:hyperlink>
    </w:p>
    <w:p w:rsidR="00FC3A41" w:rsidRPr="00FC3A41" w:rsidRDefault="00FC3A41" w:rsidP="00FC3A41">
      <w:pPr>
        <w:numPr>
          <w:ilvl w:val="0"/>
          <w:numId w:val="1"/>
        </w:numPr>
        <w:shd w:val="clear" w:color="auto" w:fill="F7F7F7"/>
        <w:spacing w:before="120" w:after="120" w:line="240" w:lineRule="auto"/>
        <w:ind w:left="225"/>
        <w:rPr>
          <w:rFonts w:ascii="Open Sans" w:eastAsia="Times New Roman" w:hAnsi="Open Sans" w:cs="Times New Roman"/>
          <w:sz w:val="24"/>
          <w:szCs w:val="24"/>
        </w:rPr>
      </w:pPr>
      <w:hyperlink r:id="rId183" w:tooltip="&quot;Бюджетный кодекс Российской Федерации&quot; от 31.07.1998 N 145-ФЗ&#10;(с изм. от 31.12.1999)" w:history="1">
        <w:r w:rsidRPr="00FC3A41">
          <w:rPr>
            <w:rFonts w:ascii="Open Sans" w:eastAsia="Times New Roman" w:hAnsi="Open Sans" w:cs="Times New Roman"/>
            <w:color w:val="005EA5"/>
            <w:sz w:val="24"/>
            <w:szCs w:val="24"/>
            <w:u w:val="single"/>
          </w:rPr>
          <w:t>Бюджетный кодекс</w:t>
        </w:r>
      </w:hyperlink>
    </w:p>
    <w:p w:rsidR="00FC3A41" w:rsidRPr="00FC3A41" w:rsidRDefault="00FC3A41" w:rsidP="00FC3A41">
      <w:pPr>
        <w:numPr>
          <w:ilvl w:val="0"/>
          <w:numId w:val="1"/>
        </w:numPr>
        <w:shd w:val="clear" w:color="auto" w:fill="F7F7F7"/>
        <w:spacing w:before="120" w:after="120" w:line="240" w:lineRule="auto"/>
        <w:ind w:left="225"/>
        <w:rPr>
          <w:rFonts w:ascii="Open Sans" w:eastAsia="Times New Roman" w:hAnsi="Open Sans" w:cs="Times New Roman"/>
          <w:sz w:val="24"/>
          <w:szCs w:val="24"/>
        </w:rPr>
      </w:pPr>
      <w:hyperlink r:id="rId184" w:tooltip="&quot;Водный кодекс Российской Федерации&quot; от 03.06.2006 N 74-ФЗ" w:history="1">
        <w:r w:rsidRPr="00FC3A41">
          <w:rPr>
            <w:rFonts w:ascii="Open Sans" w:eastAsia="Times New Roman" w:hAnsi="Open Sans" w:cs="Times New Roman"/>
            <w:color w:val="005EA5"/>
            <w:sz w:val="24"/>
            <w:szCs w:val="24"/>
            <w:u w:val="single"/>
          </w:rPr>
          <w:t>Водный кодекс РФ</w:t>
        </w:r>
      </w:hyperlink>
    </w:p>
    <w:p w:rsidR="00FC3A41" w:rsidRPr="00FC3A41" w:rsidRDefault="00FC3A41" w:rsidP="00FC3A41">
      <w:pPr>
        <w:numPr>
          <w:ilvl w:val="0"/>
          <w:numId w:val="1"/>
        </w:numPr>
        <w:shd w:val="clear" w:color="auto" w:fill="F7F7F7"/>
        <w:spacing w:before="120" w:after="120" w:line="240" w:lineRule="auto"/>
        <w:ind w:left="225"/>
        <w:rPr>
          <w:rFonts w:ascii="Open Sans" w:eastAsia="Times New Roman" w:hAnsi="Open Sans" w:cs="Times New Roman"/>
          <w:sz w:val="24"/>
          <w:szCs w:val="24"/>
        </w:rPr>
      </w:pPr>
      <w:hyperlink r:id="rId185" w:tooltip="&quot;Воздушный кодекс Российской Федерации&quot; от 19.03.1997 N 60-ФЗ" w:history="1">
        <w:r w:rsidRPr="00FC3A41">
          <w:rPr>
            <w:rFonts w:ascii="Open Sans" w:eastAsia="Times New Roman" w:hAnsi="Open Sans" w:cs="Times New Roman"/>
            <w:color w:val="005EA5"/>
            <w:sz w:val="24"/>
            <w:szCs w:val="24"/>
            <w:u w:val="single"/>
          </w:rPr>
          <w:t>Воздушный кодекс РФ</w:t>
        </w:r>
      </w:hyperlink>
    </w:p>
    <w:p w:rsidR="00FC3A41" w:rsidRPr="00FC3A41" w:rsidRDefault="00FC3A41" w:rsidP="00FC3A41">
      <w:pPr>
        <w:numPr>
          <w:ilvl w:val="0"/>
          <w:numId w:val="1"/>
        </w:numPr>
        <w:shd w:val="clear" w:color="auto" w:fill="F7F7F7"/>
        <w:spacing w:before="120" w:after="120" w:line="240" w:lineRule="auto"/>
        <w:ind w:left="225"/>
        <w:rPr>
          <w:rFonts w:ascii="Open Sans" w:eastAsia="Times New Roman" w:hAnsi="Open Sans" w:cs="Times New Roman"/>
          <w:sz w:val="24"/>
          <w:szCs w:val="24"/>
        </w:rPr>
      </w:pPr>
      <w:hyperlink r:id="rId186" w:tooltip="&quot;Гражданский кодекс Российской Федерации (часть первая)&quot; от 30.11.1994 N 51-ФЗ" w:history="1">
        <w:r w:rsidRPr="00FC3A41">
          <w:rPr>
            <w:rFonts w:ascii="Open Sans" w:eastAsia="Times New Roman" w:hAnsi="Open Sans" w:cs="Times New Roman"/>
            <w:color w:val="005EA5"/>
            <w:sz w:val="24"/>
            <w:szCs w:val="24"/>
            <w:u w:val="single"/>
          </w:rPr>
          <w:t>ГК РФ часть 1</w:t>
        </w:r>
      </w:hyperlink>
    </w:p>
    <w:p w:rsidR="00FC3A41" w:rsidRPr="00FC3A41" w:rsidRDefault="00FC3A41" w:rsidP="00FC3A41">
      <w:pPr>
        <w:numPr>
          <w:ilvl w:val="0"/>
          <w:numId w:val="1"/>
        </w:numPr>
        <w:shd w:val="clear" w:color="auto" w:fill="F7F7F7"/>
        <w:spacing w:before="120" w:after="120" w:line="240" w:lineRule="auto"/>
        <w:ind w:left="225"/>
        <w:rPr>
          <w:rFonts w:ascii="Open Sans" w:eastAsia="Times New Roman" w:hAnsi="Open Sans" w:cs="Times New Roman"/>
          <w:sz w:val="24"/>
          <w:szCs w:val="24"/>
        </w:rPr>
      </w:pPr>
      <w:hyperlink r:id="rId187" w:tooltip="&quot;Гражданский кодекс Российской Федерации (часть вторая)&quot; от 26.01.1996 N 14-ФЗ&#10;(с изм. от 26.01.1996)" w:history="1">
        <w:r w:rsidRPr="00FC3A41">
          <w:rPr>
            <w:rFonts w:ascii="Open Sans" w:eastAsia="Times New Roman" w:hAnsi="Open Sans" w:cs="Times New Roman"/>
            <w:color w:val="005EA5"/>
            <w:sz w:val="24"/>
            <w:szCs w:val="24"/>
            <w:u w:val="single"/>
          </w:rPr>
          <w:t>ГК РФ часть 2</w:t>
        </w:r>
      </w:hyperlink>
    </w:p>
    <w:p w:rsidR="00FC3A41" w:rsidRPr="00FC3A41" w:rsidRDefault="00FC3A41" w:rsidP="00FC3A41">
      <w:pPr>
        <w:numPr>
          <w:ilvl w:val="0"/>
          <w:numId w:val="1"/>
        </w:numPr>
        <w:shd w:val="clear" w:color="auto" w:fill="F7F7F7"/>
        <w:spacing w:before="120" w:after="120" w:line="240" w:lineRule="auto"/>
        <w:ind w:left="225"/>
        <w:rPr>
          <w:rFonts w:ascii="Open Sans" w:eastAsia="Times New Roman" w:hAnsi="Open Sans" w:cs="Times New Roman"/>
          <w:sz w:val="24"/>
          <w:szCs w:val="24"/>
        </w:rPr>
      </w:pPr>
      <w:hyperlink r:id="rId188" w:tooltip="&quot;Гражданский кодекс Российской Федерации (часть третья)&quot; от 26.11.2001 N 146-ФЗ" w:history="1">
        <w:r w:rsidRPr="00FC3A41">
          <w:rPr>
            <w:rFonts w:ascii="Open Sans" w:eastAsia="Times New Roman" w:hAnsi="Open Sans" w:cs="Times New Roman"/>
            <w:color w:val="005EA5"/>
            <w:sz w:val="24"/>
            <w:szCs w:val="24"/>
            <w:u w:val="single"/>
          </w:rPr>
          <w:t>ГК РФ часть 3</w:t>
        </w:r>
      </w:hyperlink>
    </w:p>
    <w:p w:rsidR="00FC3A41" w:rsidRPr="00FC3A41" w:rsidRDefault="00FC3A41" w:rsidP="00FC3A41">
      <w:pPr>
        <w:numPr>
          <w:ilvl w:val="0"/>
          <w:numId w:val="1"/>
        </w:numPr>
        <w:shd w:val="clear" w:color="auto" w:fill="F7F7F7"/>
        <w:spacing w:before="120" w:after="120" w:line="240" w:lineRule="auto"/>
        <w:ind w:left="225"/>
        <w:rPr>
          <w:rFonts w:ascii="Open Sans" w:eastAsia="Times New Roman" w:hAnsi="Open Sans" w:cs="Times New Roman"/>
          <w:sz w:val="24"/>
          <w:szCs w:val="24"/>
        </w:rPr>
      </w:pPr>
      <w:hyperlink r:id="rId189" w:tooltip="&quot;Гражданский кодекс Российской Федерации (часть четвертая)&quot; от 18.12.2006 N 230-ФЗ" w:history="1">
        <w:r w:rsidRPr="00FC3A41">
          <w:rPr>
            <w:rFonts w:ascii="Open Sans" w:eastAsia="Times New Roman" w:hAnsi="Open Sans" w:cs="Times New Roman"/>
            <w:color w:val="005EA5"/>
            <w:sz w:val="24"/>
            <w:szCs w:val="24"/>
            <w:u w:val="single"/>
          </w:rPr>
          <w:t>ГК РФ часть 4</w:t>
        </w:r>
      </w:hyperlink>
    </w:p>
    <w:p w:rsidR="00FC3A41" w:rsidRPr="00FC3A41" w:rsidRDefault="00FC3A41" w:rsidP="00FC3A41">
      <w:pPr>
        <w:numPr>
          <w:ilvl w:val="0"/>
          <w:numId w:val="1"/>
        </w:numPr>
        <w:shd w:val="clear" w:color="auto" w:fill="F7F7F7"/>
        <w:spacing w:before="120" w:after="120" w:line="240" w:lineRule="auto"/>
        <w:ind w:left="225"/>
        <w:rPr>
          <w:rFonts w:ascii="Open Sans" w:eastAsia="Times New Roman" w:hAnsi="Open Sans" w:cs="Times New Roman"/>
          <w:sz w:val="24"/>
          <w:szCs w:val="24"/>
        </w:rPr>
      </w:pPr>
      <w:hyperlink r:id="rId190" w:tooltip="&quot;Гражданский процессуальный кодекс Российской Федерации&quot; от 14.11.2002 N 138-ФЗ&#10;(с изм. от 26.12.2005)" w:history="1">
        <w:r w:rsidRPr="00FC3A41">
          <w:rPr>
            <w:rFonts w:ascii="Open Sans" w:eastAsia="Times New Roman" w:hAnsi="Open Sans" w:cs="Times New Roman"/>
            <w:color w:val="005EA5"/>
            <w:sz w:val="24"/>
            <w:szCs w:val="24"/>
            <w:u w:val="single"/>
          </w:rPr>
          <w:t>ГПК РФ</w:t>
        </w:r>
      </w:hyperlink>
    </w:p>
    <w:p w:rsidR="00FC3A41" w:rsidRPr="00FC3A41" w:rsidRDefault="00FC3A41" w:rsidP="00FC3A41">
      <w:pPr>
        <w:numPr>
          <w:ilvl w:val="0"/>
          <w:numId w:val="1"/>
        </w:numPr>
        <w:shd w:val="clear" w:color="auto" w:fill="F7F7F7"/>
        <w:spacing w:before="120" w:after="120" w:line="240" w:lineRule="auto"/>
        <w:ind w:left="225"/>
        <w:rPr>
          <w:rFonts w:ascii="Open Sans" w:eastAsia="Times New Roman" w:hAnsi="Open Sans" w:cs="Times New Roman"/>
          <w:sz w:val="24"/>
          <w:szCs w:val="24"/>
        </w:rPr>
      </w:pPr>
      <w:hyperlink r:id="rId191" w:tooltip="&quot;Градостроительный кодекс Российской Федерации&quot; от 29.12.2004 N 190-ФЗ" w:history="1">
        <w:r w:rsidRPr="00FC3A41">
          <w:rPr>
            <w:rFonts w:ascii="Open Sans" w:eastAsia="Times New Roman" w:hAnsi="Open Sans" w:cs="Times New Roman"/>
            <w:color w:val="CC0000"/>
            <w:sz w:val="24"/>
            <w:szCs w:val="24"/>
            <w:u w:val="single"/>
          </w:rPr>
          <w:t>Градостроительный кодекс РФ</w:t>
        </w:r>
      </w:hyperlink>
    </w:p>
    <w:p w:rsidR="00FC3A41" w:rsidRPr="00FC3A41" w:rsidRDefault="00FC3A41" w:rsidP="00FC3A41">
      <w:pPr>
        <w:numPr>
          <w:ilvl w:val="0"/>
          <w:numId w:val="1"/>
        </w:numPr>
        <w:shd w:val="clear" w:color="auto" w:fill="F7F7F7"/>
        <w:spacing w:before="120" w:after="120" w:line="240" w:lineRule="auto"/>
        <w:ind w:left="225"/>
        <w:rPr>
          <w:rFonts w:ascii="Open Sans" w:eastAsia="Times New Roman" w:hAnsi="Open Sans" w:cs="Times New Roman"/>
          <w:sz w:val="24"/>
          <w:szCs w:val="24"/>
        </w:rPr>
      </w:pPr>
      <w:hyperlink r:id="rId192" w:tooltip="&quot;Жилищный кодекс Российской Федерации&quot; от 29.12.2004 N 188-ФЗ" w:history="1">
        <w:r w:rsidRPr="00FC3A41">
          <w:rPr>
            <w:rFonts w:ascii="Open Sans" w:eastAsia="Times New Roman" w:hAnsi="Open Sans" w:cs="Times New Roman"/>
            <w:color w:val="005EA5"/>
            <w:sz w:val="24"/>
            <w:szCs w:val="24"/>
            <w:u w:val="single"/>
          </w:rPr>
          <w:t>Жилищный кодекс РФ</w:t>
        </w:r>
      </w:hyperlink>
    </w:p>
    <w:p w:rsidR="00FC3A41" w:rsidRPr="00FC3A41" w:rsidRDefault="00FC3A41" w:rsidP="00FC3A41">
      <w:pPr>
        <w:numPr>
          <w:ilvl w:val="0"/>
          <w:numId w:val="1"/>
        </w:numPr>
        <w:shd w:val="clear" w:color="auto" w:fill="F7F7F7"/>
        <w:spacing w:before="120" w:after="120" w:line="240" w:lineRule="auto"/>
        <w:ind w:left="225"/>
        <w:rPr>
          <w:rFonts w:ascii="Open Sans" w:eastAsia="Times New Roman" w:hAnsi="Open Sans" w:cs="Times New Roman"/>
          <w:sz w:val="24"/>
          <w:szCs w:val="24"/>
        </w:rPr>
      </w:pPr>
      <w:hyperlink r:id="rId193" w:tooltip="&quot;Земельный кодекс Российской Федерации&quot; от 25.10.2001 N 136-ФЗ" w:history="1">
        <w:r w:rsidRPr="00FC3A41">
          <w:rPr>
            <w:rFonts w:ascii="Open Sans" w:eastAsia="Times New Roman" w:hAnsi="Open Sans" w:cs="Times New Roman"/>
            <w:color w:val="005EA5"/>
            <w:sz w:val="24"/>
            <w:szCs w:val="24"/>
            <w:u w:val="single"/>
          </w:rPr>
          <w:t>Земельный кодекс РФ</w:t>
        </w:r>
      </w:hyperlink>
    </w:p>
    <w:p w:rsidR="00FC3A41" w:rsidRPr="00FC3A41" w:rsidRDefault="00FC3A41" w:rsidP="00FC3A41">
      <w:pPr>
        <w:numPr>
          <w:ilvl w:val="0"/>
          <w:numId w:val="1"/>
        </w:numPr>
        <w:shd w:val="clear" w:color="auto" w:fill="F7F7F7"/>
        <w:spacing w:before="120" w:after="120" w:line="240" w:lineRule="auto"/>
        <w:ind w:left="225"/>
        <w:rPr>
          <w:rFonts w:ascii="Open Sans" w:eastAsia="Times New Roman" w:hAnsi="Open Sans" w:cs="Times New Roman"/>
          <w:sz w:val="24"/>
          <w:szCs w:val="24"/>
        </w:rPr>
      </w:pPr>
      <w:hyperlink r:id="rId194" w:tooltip="&quot;Кодекс административного судопроизводства Российской Федерации&quot; от 08.03.2015 N 21-ФЗ" w:history="1">
        <w:r w:rsidRPr="00FC3A41">
          <w:rPr>
            <w:rFonts w:ascii="Open Sans" w:eastAsia="Times New Roman" w:hAnsi="Open Sans" w:cs="Times New Roman"/>
            <w:color w:val="005EA5"/>
            <w:sz w:val="24"/>
            <w:szCs w:val="24"/>
            <w:u w:val="single"/>
          </w:rPr>
          <w:t>КАС РФ</w:t>
        </w:r>
      </w:hyperlink>
    </w:p>
    <w:p w:rsidR="00FC3A41" w:rsidRPr="00FC3A41" w:rsidRDefault="00FC3A41" w:rsidP="00FC3A41">
      <w:pPr>
        <w:numPr>
          <w:ilvl w:val="0"/>
          <w:numId w:val="1"/>
        </w:numPr>
        <w:shd w:val="clear" w:color="auto" w:fill="F7F7F7"/>
        <w:spacing w:before="120" w:after="120" w:line="240" w:lineRule="auto"/>
        <w:ind w:left="225"/>
        <w:rPr>
          <w:rFonts w:ascii="Open Sans" w:eastAsia="Times New Roman" w:hAnsi="Open Sans" w:cs="Times New Roman"/>
          <w:sz w:val="24"/>
          <w:szCs w:val="24"/>
        </w:rPr>
      </w:pPr>
      <w:hyperlink r:id="rId195" w:tooltip="&quot;Кодекс Российской Федерации об административных правонарушениях&quot; от 30.12.2001 N 195-ФЗ" w:history="1">
        <w:r w:rsidRPr="00FC3A41">
          <w:rPr>
            <w:rFonts w:ascii="Open Sans" w:eastAsia="Times New Roman" w:hAnsi="Open Sans" w:cs="Times New Roman"/>
            <w:color w:val="005EA5"/>
            <w:sz w:val="24"/>
            <w:szCs w:val="24"/>
            <w:u w:val="single"/>
          </w:rPr>
          <w:t>КоАП РФ</w:t>
        </w:r>
      </w:hyperlink>
    </w:p>
    <w:p w:rsidR="00FC3A41" w:rsidRPr="00FC3A41" w:rsidRDefault="00FC3A41" w:rsidP="00FC3A41">
      <w:pPr>
        <w:numPr>
          <w:ilvl w:val="0"/>
          <w:numId w:val="1"/>
        </w:numPr>
        <w:shd w:val="clear" w:color="auto" w:fill="F7F7F7"/>
        <w:spacing w:before="120" w:after="120" w:line="240" w:lineRule="auto"/>
        <w:ind w:left="225"/>
        <w:rPr>
          <w:rFonts w:ascii="Open Sans" w:eastAsia="Times New Roman" w:hAnsi="Open Sans" w:cs="Times New Roman"/>
          <w:sz w:val="24"/>
          <w:szCs w:val="24"/>
        </w:rPr>
      </w:pPr>
      <w:hyperlink r:id="rId196" w:tooltip="&quot;Кодекс внутреннего водного транспорта Российской Федерации&quot; от 07.03.2001 N 24-ФЗ" w:history="1">
        <w:r w:rsidRPr="00FC3A41">
          <w:rPr>
            <w:rFonts w:ascii="Open Sans" w:eastAsia="Times New Roman" w:hAnsi="Open Sans" w:cs="Times New Roman"/>
            <w:color w:val="005EA5"/>
            <w:sz w:val="24"/>
            <w:szCs w:val="24"/>
            <w:u w:val="single"/>
          </w:rPr>
          <w:t>Кодекс внутреннего водного транспорта</w:t>
        </w:r>
      </w:hyperlink>
    </w:p>
    <w:p w:rsidR="00FC3A41" w:rsidRPr="00FC3A41" w:rsidRDefault="00FC3A41" w:rsidP="00FC3A41">
      <w:pPr>
        <w:numPr>
          <w:ilvl w:val="0"/>
          <w:numId w:val="1"/>
        </w:numPr>
        <w:shd w:val="clear" w:color="auto" w:fill="F7F7F7"/>
        <w:spacing w:before="120" w:after="120" w:line="240" w:lineRule="auto"/>
        <w:ind w:left="225"/>
        <w:rPr>
          <w:rFonts w:ascii="Open Sans" w:eastAsia="Times New Roman" w:hAnsi="Open Sans" w:cs="Times New Roman"/>
          <w:sz w:val="24"/>
          <w:szCs w:val="24"/>
        </w:rPr>
      </w:pPr>
      <w:hyperlink r:id="rId197" w:tooltip="&quot;Кодекс торгового мореплавания Российской Федерации&quot; от 30.04.1999 N 81-ФЗ" w:history="1">
        <w:r w:rsidRPr="00FC3A41">
          <w:rPr>
            <w:rFonts w:ascii="Open Sans" w:eastAsia="Times New Roman" w:hAnsi="Open Sans" w:cs="Times New Roman"/>
            <w:color w:val="005EA5"/>
            <w:sz w:val="24"/>
            <w:szCs w:val="24"/>
            <w:u w:val="single"/>
          </w:rPr>
          <w:t>Кодекс торгового мореплавания РФ</w:t>
        </w:r>
      </w:hyperlink>
    </w:p>
    <w:p w:rsidR="00FC3A41" w:rsidRPr="00FC3A41" w:rsidRDefault="00FC3A41" w:rsidP="00FC3A41">
      <w:pPr>
        <w:numPr>
          <w:ilvl w:val="0"/>
          <w:numId w:val="1"/>
        </w:numPr>
        <w:shd w:val="clear" w:color="auto" w:fill="F7F7F7"/>
        <w:spacing w:before="120" w:after="120" w:line="240" w:lineRule="auto"/>
        <w:ind w:left="225"/>
        <w:rPr>
          <w:rFonts w:ascii="Open Sans" w:eastAsia="Times New Roman" w:hAnsi="Open Sans" w:cs="Times New Roman"/>
          <w:sz w:val="24"/>
          <w:szCs w:val="24"/>
        </w:rPr>
      </w:pPr>
      <w:hyperlink r:id="rId198" w:tooltip="&quot;Лесной кодекс Российской Федерации&quot; от 04.12.2006 N 200-ФЗ" w:history="1">
        <w:r w:rsidRPr="00FC3A41">
          <w:rPr>
            <w:rFonts w:ascii="Open Sans" w:eastAsia="Times New Roman" w:hAnsi="Open Sans" w:cs="Times New Roman"/>
            <w:color w:val="005EA5"/>
            <w:sz w:val="24"/>
            <w:szCs w:val="24"/>
            <w:u w:val="single"/>
          </w:rPr>
          <w:t>Лесной кодекс</w:t>
        </w:r>
      </w:hyperlink>
    </w:p>
    <w:p w:rsidR="00FC3A41" w:rsidRPr="00FC3A41" w:rsidRDefault="00FC3A41" w:rsidP="00FC3A41">
      <w:pPr>
        <w:numPr>
          <w:ilvl w:val="0"/>
          <w:numId w:val="1"/>
        </w:numPr>
        <w:shd w:val="clear" w:color="auto" w:fill="F7F7F7"/>
        <w:spacing w:before="120" w:after="120" w:line="240" w:lineRule="auto"/>
        <w:ind w:left="225"/>
        <w:rPr>
          <w:rFonts w:ascii="Open Sans" w:eastAsia="Times New Roman" w:hAnsi="Open Sans" w:cs="Times New Roman"/>
          <w:sz w:val="24"/>
          <w:szCs w:val="24"/>
        </w:rPr>
      </w:pPr>
      <w:hyperlink r:id="rId199" w:tooltip="&quot;Налоговый кодекс Российской Федерации (часть первая)&quot; от 31.07.1998 N 146-ФЗ" w:history="1">
        <w:r w:rsidRPr="00FC3A41">
          <w:rPr>
            <w:rFonts w:ascii="Open Sans" w:eastAsia="Times New Roman" w:hAnsi="Open Sans" w:cs="Times New Roman"/>
            <w:color w:val="005EA5"/>
            <w:sz w:val="24"/>
            <w:szCs w:val="24"/>
            <w:u w:val="single"/>
          </w:rPr>
          <w:t>Налоговый кодекс ч.1</w:t>
        </w:r>
      </w:hyperlink>
    </w:p>
    <w:p w:rsidR="00FC3A41" w:rsidRPr="00FC3A41" w:rsidRDefault="00FC3A41" w:rsidP="00FC3A41">
      <w:pPr>
        <w:numPr>
          <w:ilvl w:val="0"/>
          <w:numId w:val="1"/>
        </w:numPr>
        <w:shd w:val="clear" w:color="auto" w:fill="F7F7F7"/>
        <w:spacing w:before="120" w:after="120" w:line="240" w:lineRule="auto"/>
        <w:ind w:left="225"/>
        <w:rPr>
          <w:rFonts w:ascii="Open Sans" w:eastAsia="Times New Roman" w:hAnsi="Open Sans" w:cs="Times New Roman"/>
          <w:sz w:val="24"/>
          <w:szCs w:val="24"/>
        </w:rPr>
      </w:pPr>
      <w:hyperlink r:id="rId200" w:tooltip="&quot;Налоговый кодекс Российской Федерации (часть вторая)&quot; от 05.08.2000 N 117-ФЗ" w:history="1">
        <w:r w:rsidRPr="00FC3A41">
          <w:rPr>
            <w:rFonts w:ascii="Open Sans" w:eastAsia="Times New Roman" w:hAnsi="Open Sans" w:cs="Times New Roman"/>
            <w:color w:val="005EA5"/>
            <w:sz w:val="24"/>
            <w:szCs w:val="24"/>
            <w:u w:val="single"/>
          </w:rPr>
          <w:t>Налоговый кодекс ч.2</w:t>
        </w:r>
      </w:hyperlink>
    </w:p>
    <w:p w:rsidR="00FC3A41" w:rsidRPr="00FC3A41" w:rsidRDefault="00FC3A41" w:rsidP="00FC3A41">
      <w:pPr>
        <w:numPr>
          <w:ilvl w:val="0"/>
          <w:numId w:val="1"/>
        </w:numPr>
        <w:shd w:val="clear" w:color="auto" w:fill="F7F7F7"/>
        <w:spacing w:before="120" w:after="120" w:line="240" w:lineRule="auto"/>
        <w:ind w:left="225"/>
        <w:rPr>
          <w:rFonts w:ascii="Open Sans" w:eastAsia="Times New Roman" w:hAnsi="Open Sans" w:cs="Times New Roman"/>
          <w:sz w:val="24"/>
          <w:szCs w:val="24"/>
        </w:rPr>
      </w:pPr>
      <w:hyperlink r:id="rId201" w:tooltip="&quot;Семейный кодекс Российской Федерации&quot; от 29.12.1995 N 223-ФЗ" w:history="1">
        <w:r w:rsidRPr="00FC3A41">
          <w:rPr>
            <w:rFonts w:ascii="Open Sans" w:eastAsia="Times New Roman" w:hAnsi="Open Sans" w:cs="Times New Roman"/>
            <w:color w:val="005EA5"/>
            <w:sz w:val="24"/>
            <w:szCs w:val="24"/>
            <w:u w:val="single"/>
          </w:rPr>
          <w:t>Семейный кодекс</w:t>
        </w:r>
      </w:hyperlink>
    </w:p>
    <w:p w:rsidR="00FC3A41" w:rsidRPr="00FC3A41" w:rsidRDefault="00FC3A41" w:rsidP="00FC3A41">
      <w:pPr>
        <w:numPr>
          <w:ilvl w:val="0"/>
          <w:numId w:val="1"/>
        </w:numPr>
        <w:shd w:val="clear" w:color="auto" w:fill="F7F7F7"/>
        <w:spacing w:before="120" w:after="120" w:line="240" w:lineRule="auto"/>
        <w:ind w:left="225"/>
        <w:rPr>
          <w:rFonts w:ascii="Open Sans" w:eastAsia="Times New Roman" w:hAnsi="Open Sans" w:cs="Times New Roman"/>
          <w:sz w:val="24"/>
          <w:szCs w:val="24"/>
        </w:rPr>
      </w:pPr>
      <w:hyperlink r:id="rId202" w:tooltip="&quot;Трудовой кодекс Российской Федерации&quot; от 30.12.2001 N 197-ФЗ" w:history="1">
        <w:r w:rsidRPr="00FC3A41">
          <w:rPr>
            <w:rFonts w:ascii="Open Sans" w:eastAsia="Times New Roman" w:hAnsi="Open Sans" w:cs="Times New Roman"/>
            <w:color w:val="005EA5"/>
            <w:sz w:val="24"/>
            <w:szCs w:val="24"/>
            <w:u w:val="single"/>
          </w:rPr>
          <w:t>ТК РФ</w:t>
        </w:r>
      </w:hyperlink>
    </w:p>
    <w:p w:rsidR="00FC3A41" w:rsidRPr="00FC3A41" w:rsidRDefault="00FC3A41" w:rsidP="00FC3A41">
      <w:pPr>
        <w:numPr>
          <w:ilvl w:val="0"/>
          <w:numId w:val="1"/>
        </w:numPr>
        <w:shd w:val="clear" w:color="auto" w:fill="F7F7F7"/>
        <w:spacing w:before="120" w:after="120" w:line="240" w:lineRule="auto"/>
        <w:ind w:left="225"/>
        <w:rPr>
          <w:rFonts w:ascii="Open Sans" w:eastAsia="Times New Roman" w:hAnsi="Open Sans" w:cs="Times New Roman"/>
          <w:sz w:val="24"/>
          <w:szCs w:val="24"/>
        </w:rPr>
      </w:pPr>
      <w:hyperlink r:id="rId203" w:tooltip="&quot;Уголовно - исполнительный кодекс Российской Федерации&quot; от 08.01.1997 N 1-ФЗ" w:history="1">
        <w:r w:rsidRPr="00FC3A41">
          <w:rPr>
            <w:rFonts w:ascii="Open Sans" w:eastAsia="Times New Roman" w:hAnsi="Open Sans" w:cs="Times New Roman"/>
            <w:color w:val="005EA5"/>
            <w:sz w:val="24"/>
            <w:szCs w:val="24"/>
            <w:u w:val="single"/>
          </w:rPr>
          <w:t>УИК РФ</w:t>
        </w:r>
      </w:hyperlink>
    </w:p>
    <w:p w:rsidR="00FC3A41" w:rsidRPr="00FC3A41" w:rsidRDefault="00FC3A41" w:rsidP="00FC3A41">
      <w:pPr>
        <w:numPr>
          <w:ilvl w:val="0"/>
          <w:numId w:val="1"/>
        </w:numPr>
        <w:shd w:val="clear" w:color="auto" w:fill="F7F7F7"/>
        <w:spacing w:before="120" w:after="120" w:line="240" w:lineRule="auto"/>
        <w:ind w:left="225"/>
        <w:rPr>
          <w:rFonts w:ascii="Open Sans" w:eastAsia="Times New Roman" w:hAnsi="Open Sans" w:cs="Times New Roman"/>
          <w:sz w:val="24"/>
          <w:szCs w:val="24"/>
        </w:rPr>
      </w:pPr>
      <w:hyperlink r:id="rId204" w:tooltip="&quot;Уголовный кодекс Российской Федерации&quot; от 13.06.1996 N 63-ФЗ" w:history="1">
        <w:r w:rsidRPr="00FC3A41">
          <w:rPr>
            <w:rFonts w:ascii="Open Sans" w:eastAsia="Times New Roman" w:hAnsi="Open Sans" w:cs="Times New Roman"/>
            <w:color w:val="005EA5"/>
            <w:sz w:val="24"/>
            <w:szCs w:val="24"/>
            <w:u w:val="single"/>
          </w:rPr>
          <w:t>УК РФ</w:t>
        </w:r>
      </w:hyperlink>
    </w:p>
    <w:p w:rsidR="00FC3A41" w:rsidRPr="00FC3A41" w:rsidRDefault="00FC3A41" w:rsidP="00FC3A41">
      <w:pPr>
        <w:numPr>
          <w:ilvl w:val="0"/>
          <w:numId w:val="1"/>
        </w:numPr>
        <w:shd w:val="clear" w:color="auto" w:fill="F7F7F7"/>
        <w:spacing w:before="120" w:line="240" w:lineRule="auto"/>
        <w:ind w:left="225"/>
        <w:rPr>
          <w:rFonts w:ascii="Open Sans" w:eastAsia="Times New Roman" w:hAnsi="Open Sans" w:cs="Times New Roman"/>
          <w:sz w:val="24"/>
          <w:szCs w:val="24"/>
        </w:rPr>
      </w:pPr>
      <w:hyperlink r:id="rId205" w:tooltip="&quot;Уголовно-процессуальный кодекс Российской Федерации&quot; от 18.12.2001 N 174-ФЗ" w:history="1">
        <w:r w:rsidRPr="00FC3A41">
          <w:rPr>
            <w:rFonts w:ascii="Open Sans" w:eastAsia="Times New Roman" w:hAnsi="Open Sans" w:cs="Times New Roman"/>
            <w:color w:val="005EA5"/>
            <w:sz w:val="24"/>
            <w:szCs w:val="24"/>
            <w:u w:val="single"/>
          </w:rPr>
          <w:t>УПК РФ</w:t>
        </w:r>
      </w:hyperlink>
    </w:p>
    <w:p w:rsidR="00FC3A41" w:rsidRPr="00FC3A41" w:rsidRDefault="00FC3A41" w:rsidP="00FC3A41">
      <w:pPr>
        <w:shd w:val="clear" w:color="auto" w:fill="F7F7F7"/>
        <w:spacing w:line="300" w:lineRule="atLeast"/>
        <w:rPr>
          <w:rFonts w:ascii="Open Sans" w:eastAsia="Times New Roman" w:hAnsi="Open Sans" w:cs="Times New Roman"/>
          <w:sz w:val="27"/>
          <w:szCs w:val="27"/>
        </w:rPr>
      </w:pPr>
      <w:hyperlink r:id="rId206" w:history="1">
        <w:r w:rsidRPr="00FC3A41">
          <w:rPr>
            <w:rFonts w:ascii="Open Sans" w:eastAsia="Times New Roman" w:hAnsi="Open Sans" w:cs="Times New Roman"/>
            <w:color w:val="000000"/>
            <w:sz w:val="27"/>
            <w:szCs w:val="27"/>
          </w:rPr>
          <w:t>Судебная практика высших судов РФ</w:t>
        </w:r>
      </w:hyperlink>
    </w:p>
    <w:p w:rsidR="00FC3A41" w:rsidRPr="00FC3A41" w:rsidRDefault="00FC3A41" w:rsidP="00FC3A41">
      <w:pPr>
        <w:shd w:val="clear" w:color="auto" w:fill="F7F7F7"/>
        <w:spacing w:line="300" w:lineRule="atLeast"/>
        <w:rPr>
          <w:rFonts w:ascii="Open Sans" w:eastAsia="Times New Roman" w:hAnsi="Open Sans" w:cs="Times New Roman"/>
          <w:sz w:val="27"/>
          <w:szCs w:val="27"/>
        </w:rPr>
      </w:pPr>
      <w:hyperlink r:id="rId207" w:history="1">
        <w:r w:rsidRPr="00FC3A41">
          <w:rPr>
            <w:rFonts w:ascii="Open Sans" w:eastAsia="Times New Roman" w:hAnsi="Open Sans" w:cs="Times New Roman"/>
            <w:color w:val="000000"/>
            <w:sz w:val="27"/>
            <w:szCs w:val="27"/>
          </w:rPr>
          <w:t>Законы Российской Федерации</w:t>
        </w:r>
      </w:hyperlink>
    </w:p>
    <w:p w:rsidR="00FC3A41" w:rsidRPr="00FC3A41" w:rsidRDefault="00FC3A41" w:rsidP="00FC3A41">
      <w:pPr>
        <w:shd w:val="clear" w:color="auto" w:fill="F7F7F7"/>
        <w:spacing w:line="300" w:lineRule="atLeast"/>
        <w:rPr>
          <w:rFonts w:ascii="Open Sans" w:eastAsia="Times New Roman" w:hAnsi="Open Sans" w:cs="Times New Roman"/>
          <w:sz w:val="27"/>
          <w:szCs w:val="27"/>
        </w:rPr>
      </w:pPr>
      <w:hyperlink r:id="rId208" w:history="1">
        <w:r w:rsidRPr="00FC3A41">
          <w:rPr>
            <w:rFonts w:ascii="Open Sans" w:eastAsia="Times New Roman" w:hAnsi="Open Sans" w:cs="Times New Roman"/>
            <w:color w:val="000000"/>
            <w:sz w:val="27"/>
            <w:szCs w:val="27"/>
          </w:rPr>
          <w:t>Документы Президента Российской Федерации</w:t>
        </w:r>
      </w:hyperlink>
    </w:p>
    <w:p w:rsidR="00FC3A41" w:rsidRPr="00FC3A41" w:rsidRDefault="00FC3A41" w:rsidP="00FC3A41">
      <w:pPr>
        <w:shd w:val="clear" w:color="auto" w:fill="F7F7F7"/>
        <w:spacing w:line="300" w:lineRule="atLeast"/>
        <w:rPr>
          <w:rFonts w:ascii="Open Sans" w:eastAsia="Times New Roman" w:hAnsi="Open Sans" w:cs="Times New Roman"/>
          <w:sz w:val="27"/>
          <w:szCs w:val="27"/>
        </w:rPr>
      </w:pPr>
      <w:hyperlink r:id="rId209" w:history="1">
        <w:r w:rsidRPr="00FC3A41">
          <w:rPr>
            <w:rFonts w:ascii="Open Sans" w:eastAsia="Times New Roman" w:hAnsi="Open Sans" w:cs="Times New Roman"/>
            <w:color w:val="000000"/>
            <w:sz w:val="27"/>
            <w:szCs w:val="27"/>
          </w:rPr>
          <w:t>Документы Правительства Российской Федерации</w:t>
        </w:r>
      </w:hyperlink>
    </w:p>
    <w:p w:rsidR="00FC3A41" w:rsidRPr="00FC3A41" w:rsidRDefault="00FC3A41" w:rsidP="00FC3A41">
      <w:pPr>
        <w:shd w:val="clear" w:color="auto" w:fill="F7F7F7"/>
        <w:spacing w:line="300" w:lineRule="atLeast"/>
        <w:rPr>
          <w:rFonts w:ascii="Open Sans" w:eastAsia="Times New Roman" w:hAnsi="Open Sans" w:cs="Times New Roman"/>
          <w:sz w:val="27"/>
          <w:szCs w:val="27"/>
        </w:rPr>
      </w:pPr>
      <w:hyperlink r:id="rId210" w:history="1">
        <w:r w:rsidRPr="00FC3A41">
          <w:rPr>
            <w:rFonts w:ascii="Open Sans" w:eastAsia="Times New Roman" w:hAnsi="Open Sans" w:cs="Times New Roman"/>
            <w:color w:val="000000"/>
            <w:sz w:val="27"/>
            <w:szCs w:val="27"/>
          </w:rPr>
          <w:t>Документы органов государственной власти РФ</w:t>
        </w:r>
      </w:hyperlink>
    </w:p>
    <w:p w:rsidR="00FC3A41" w:rsidRPr="00FC3A41" w:rsidRDefault="00FC3A41" w:rsidP="00FC3A41">
      <w:pPr>
        <w:shd w:val="clear" w:color="auto" w:fill="F7F7F7"/>
        <w:spacing w:line="300" w:lineRule="atLeast"/>
        <w:rPr>
          <w:rFonts w:ascii="Open Sans" w:eastAsia="Times New Roman" w:hAnsi="Open Sans" w:cs="Times New Roman"/>
          <w:sz w:val="27"/>
          <w:szCs w:val="27"/>
        </w:rPr>
      </w:pPr>
      <w:hyperlink r:id="rId211" w:history="1">
        <w:r w:rsidRPr="00FC3A41">
          <w:rPr>
            <w:rFonts w:ascii="Open Sans" w:eastAsia="Times New Roman" w:hAnsi="Open Sans" w:cs="Times New Roman"/>
            <w:color w:val="000000"/>
            <w:sz w:val="27"/>
            <w:szCs w:val="27"/>
          </w:rPr>
          <w:t>Документы Президиума и Пленума ВС РФ</w:t>
        </w:r>
      </w:hyperlink>
    </w:p>
    <w:p w:rsidR="00FC3A41" w:rsidRPr="00FC3A41" w:rsidRDefault="00FC3A41" w:rsidP="00FC3A41">
      <w:pPr>
        <w:numPr>
          <w:ilvl w:val="0"/>
          <w:numId w:val="2"/>
        </w:numPr>
        <w:shd w:val="clear" w:color="auto" w:fill="F7F7F7"/>
        <w:spacing w:before="120" w:after="120" w:line="240" w:lineRule="auto"/>
        <w:ind w:left="225"/>
        <w:rPr>
          <w:rFonts w:ascii="Open Sans" w:eastAsia="Times New Roman" w:hAnsi="Open Sans" w:cs="Times New Roman"/>
          <w:sz w:val="24"/>
          <w:szCs w:val="24"/>
        </w:rPr>
      </w:pPr>
      <w:hyperlink r:id="rId212" w:tooltip="Постановление Президиума Верховного Суда РФ от 06.03.2019 N 289П18 Приговор: По п. п. &quot;а&quot;, &quot;е&quot; ч. 2 ст. 105 УК РФ за убийство двух лиц; по ч. 2 ст. 167 УК РФ за умышленное уничтожение чужого имущества. Постановление ВС РФ: Судебные акты отменены, уголовное дело направлено на новое кассационное рассмотрение, поскольку уголовное дело в отношении осужденного было рассмотрено в отсутствие его адвоката. При этом данных о том, что осужденный отказался от помощи защитника в порядке, установленном ст. 52 УПК РФ, представлено не было." w:history="1">
        <w:r w:rsidRPr="00FC3A41">
          <w:rPr>
            <w:rFonts w:ascii="Open Sans" w:eastAsia="Times New Roman" w:hAnsi="Open Sans" w:cs="Times New Roman"/>
            <w:color w:val="005EA5"/>
            <w:sz w:val="24"/>
            <w:szCs w:val="24"/>
            <w:u w:val="single"/>
          </w:rPr>
          <w:t>Постановление Президиума ВС РФ от 06.03.2019 N 289П18</w:t>
        </w:r>
      </w:hyperlink>
    </w:p>
    <w:p w:rsidR="00FC3A41" w:rsidRPr="00FC3A41" w:rsidRDefault="00FC3A41" w:rsidP="00FC3A41">
      <w:pPr>
        <w:numPr>
          <w:ilvl w:val="0"/>
          <w:numId w:val="2"/>
        </w:numPr>
        <w:shd w:val="clear" w:color="auto" w:fill="F7F7F7"/>
        <w:spacing w:before="120" w:after="120" w:line="240" w:lineRule="auto"/>
        <w:ind w:left="225"/>
        <w:rPr>
          <w:rFonts w:ascii="Open Sans" w:eastAsia="Times New Roman" w:hAnsi="Open Sans" w:cs="Times New Roman"/>
          <w:sz w:val="24"/>
          <w:szCs w:val="24"/>
        </w:rPr>
      </w:pPr>
      <w:hyperlink r:id="rId213" w:tooltip="Отдельные вопросы, связанные с применением Закона о банкротстве. (утв. Президиумом Верховного Суда РФ 06.03.2019)" w:history="1">
        <w:r w:rsidRPr="00FC3A41">
          <w:rPr>
            <w:rFonts w:ascii="Open Sans" w:eastAsia="Times New Roman" w:hAnsi="Open Sans" w:cs="Times New Roman"/>
            <w:color w:val="005EA5"/>
            <w:sz w:val="24"/>
            <w:szCs w:val="24"/>
            <w:u w:val="single"/>
          </w:rPr>
          <w:t>Отдельные вопросы, связанные с применением Закона о банкротстве.</w:t>
        </w:r>
      </w:hyperlink>
    </w:p>
    <w:p w:rsidR="00FC3A41" w:rsidRPr="00FC3A41" w:rsidRDefault="00FC3A41" w:rsidP="00FC3A41">
      <w:pPr>
        <w:numPr>
          <w:ilvl w:val="0"/>
          <w:numId w:val="2"/>
        </w:numPr>
        <w:shd w:val="clear" w:color="auto" w:fill="F7F7F7"/>
        <w:spacing w:before="120" w:after="120" w:line="240" w:lineRule="auto"/>
        <w:ind w:left="225"/>
        <w:rPr>
          <w:rFonts w:ascii="Open Sans" w:eastAsia="Times New Roman" w:hAnsi="Open Sans" w:cs="Times New Roman"/>
          <w:sz w:val="24"/>
          <w:szCs w:val="24"/>
        </w:rPr>
      </w:pPr>
      <w:hyperlink r:id="rId214" w:tooltip="Постановление Пленума Верховного Суда РФ от 26.02.2019 N 6 &quot;Об изменении персонального состава президиума Верховного Суда Республики Дагестан&quot;" w:history="1">
        <w:r w:rsidRPr="00FC3A41">
          <w:rPr>
            <w:rFonts w:ascii="Open Sans" w:eastAsia="Times New Roman" w:hAnsi="Open Sans" w:cs="Times New Roman"/>
            <w:color w:val="005EA5"/>
            <w:sz w:val="24"/>
            <w:szCs w:val="24"/>
            <w:u w:val="single"/>
          </w:rPr>
          <w:t>Постановление Пленума ВС РФ от 26.02.2019 N 6</w:t>
        </w:r>
      </w:hyperlink>
    </w:p>
    <w:p w:rsidR="00FC3A41" w:rsidRPr="00FC3A41" w:rsidRDefault="00FC3A41" w:rsidP="00FC3A41">
      <w:pPr>
        <w:numPr>
          <w:ilvl w:val="0"/>
          <w:numId w:val="2"/>
        </w:numPr>
        <w:shd w:val="clear" w:color="auto" w:fill="F7F7F7"/>
        <w:spacing w:before="120" w:after="120" w:line="240" w:lineRule="auto"/>
        <w:ind w:left="225"/>
        <w:rPr>
          <w:rFonts w:ascii="Open Sans" w:eastAsia="Times New Roman" w:hAnsi="Open Sans" w:cs="Times New Roman"/>
          <w:sz w:val="24"/>
          <w:szCs w:val="24"/>
        </w:rPr>
      </w:pPr>
      <w:hyperlink r:id="rId215" w:tooltip="Постановление Пленума Верховного Суда РФ от 26.02.2019 N 4 &quot;О проекте федерального закона &quot;О внесении изменения в статью 1 Федерального закона &quot;Об общем числе мировых судей и количестве судебных участков в субъектах Российской Федерации&quot;, подготовленном Думой Ставропольского края&quot;" w:history="1">
        <w:r w:rsidRPr="00FC3A41">
          <w:rPr>
            <w:rFonts w:ascii="Open Sans" w:eastAsia="Times New Roman" w:hAnsi="Open Sans" w:cs="Times New Roman"/>
            <w:color w:val="005EA5"/>
            <w:sz w:val="24"/>
            <w:szCs w:val="24"/>
            <w:u w:val="single"/>
          </w:rPr>
          <w:t>Постановление Пленума ВС РФ от 26.02.2019 N 4</w:t>
        </w:r>
      </w:hyperlink>
    </w:p>
    <w:p w:rsidR="00FC3A41" w:rsidRPr="00FC3A41" w:rsidRDefault="00FC3A41" w:rsidP="00FC3A41">
      <w:pPr>
        <w:numPr>
          <w:ilvl w:val="0"/>
          <w:numId w:val="2"/>
        </w:numPr>
        <w:shd w:val="clear" w:color="auto" w:fill="F7F7F7"/>
        <w:spacing w:before="120" w:after="120" w:line="240" w:lineRule="auto"/>
        <w:ind w:left="225"/>
        <w:rPr>
          <w:rFonts w:ascii="Open Sans" w:eastAsia="Times New Roman" w:hAnsi="Open Sans" w:cs="Times New Roman"/>
          <w:sz w:val="24"/>
          <w:szCs w:val="24"/>
        </w:rPr>
      </w:pPr>
      <w:hyperlink r:id="rId216" w:tooltip="Постановление Пленума Верховного Суда РФ от 26.02.2019 N 5 &quot;О проекте федерального закона &quot;О внесении изменения в статью 1 Федерального закона &quot;Об общем числе мировых судей и количестве судебных участков в субъектах Российской Федерации&quot;, подготовленном Законодательным Собранием Вологодской области и депутатом Государственной Думы Федерального Собрания Российской Федерации А.В. Канаевым&quot;" w:history="1">
        <w:r w:rsidRPr="00FC3A41">
          <w:rPr>
            <w:rFonts w:ascii="Open Sans" w:eastAsia="Times New Roman" w:hAnsi="Open Sans" w:cs="Times New Roman"/>
            <w:color w:val="005EA5"/>
            <w:sz w:val="24"/>
            <w:szCs w:val="24"/>
            <w:u w:val="single"/>
          </w:rPr>
          <w:t>Постановление Пленума ВС РФ от 26.02.2019 N 5</w:t>
        </w:r>
      </w:hyperlink>
    </w:p>
    <w:p w:rsidR="00FC3A41" w:rsidRPr="00FC3A41" w:rsidRDefault="00FC3A41" w:rsidP="00FC3A41">
      <w:pPr>
        <w:numPr>
          <w:ilvl w:val="0"/>
          <w:numId w:val="2"/>
        </w:numPr>
        <w:shd w:val="clear" w:color="auto" w:fill="F7F7F7"/>
        <w:spacing w:before="120" w:after="120" w:line="240" w:lineRule="auto"/>
        <w:ind w:left="225"/>
        <w:rPr>
          <w:rFonts w:ascii="Open Sans" w:eastAsia="Times New Roman" w:hAnsi="Open Sans" w:cs="Times New Roman"/>
          <w:sz w:val="24"/>
          <w:szCs w:val="24"/>
        </w:rPr>
      </w:pPr>
      <w:hyperlink r:id="rId217" w:tooltip="Постановление Пленума Верховного Суда РФ от 26.02.2019 N 7 &quot;Об утверждении в соответствии с пунктом 9 части 3 статьи 5 Федерального конституционного закона от 5 февраля 2014 года N 3-ФКЗ &quot;О Верховном Суде Российской Федерации&quot; персональных составов президиумов судов&quot;" w:history="1">
        <w:r w:rsidRPr="00FC3A41">
          <w:rPr>
            <w:rFonts w:ascii="Open Sans" w:eastAsia="Times New Roman" w:hAnsi="Open Sans" w:cs="Times New Roman"/>
            <w:color w:val="005EA5"/>
            <w:sz w:val="24"/>
            <w:szCs w:val="24"/>
            <w:u w:val="single"/>
          </w:rPr>
          <w:t>Постановление Пленума ВС РФ от 26.02.2019 N 7</w:t>
        </w:r>
      </w:hyperlink>
    </w:p>
    <w:p w:rsidR="00FC3A41" w:rsidRPr="00FC3A41" w:rsidRDefault="00FC3A41" w:rsidP="00FC3A41">
      <w:pPr>
        <w:numPr>
          <w:ilvl w:val="0"/>
          <w:numId w:val="2"/>
        </w:numPr>
        <w:shd w:val="clear" w:color="auto" w:fill="F7F7F7"/>
        <w:spacing w:before="120" w:after="120" w:line="240" w:lineRule="auto"/>
        <w:ind w:left="225"/>
        <w:rPr>
          <w:rFonts w:ascii="Open Sans" w:eastAsia="Times New Roman" w:hAnsi="Open Sans" w:cs="Times New Roman"/>
          <w:sz w:val="24"/>
          <w:szCs w:val="24"/>
        </w:rPr>
      </w:pPr>
      <w:hyperlink r:id="rId218" w:tooltip="Постановление Пленума Верховного Суда РФ от 26.02.2019 N 3 &quot;О внесении в Государственную Думу Федерального Собрания Российской Федерации проекта федерального закона &quot;О внесении изменений в отдельные законодательные акты Российской Федерации в части назначения (избрания) мирового судьи на должность без ограничения срока полномочий&quot;" w:history="1">
        <w:r w:rsidRPr="00FC3A41">
          <w:rPr>
            <w:rFonts w:ascii="Open Sans" w:eastAsia="Times New Roman" w:hAnsi="Open Sans" w:cs="Times New Roman"/>
            <w:color w:val="005EA5"/>
            <w:sz w:val="24"/>
            <w:szCs w:val="24"/>
            <w:u w:val="single"/>
          </w:rPr>
          <w:t>Постановление Пленума ВС РФ от 26.02.2019 N 3</w:t>
        </w:r>
      </w:hyperlink>
    </w:p>
    <w:p w:rsidR="00FC3A41" w:rsidRPr="00FC3A41" w:rsidRDefault="00FC3A41" w:rsidP="00FC3A41">
      <w:pPr>
        <w:numPr>
          <w:ilvl w:val="0"/>
          <w:numId w:val="2"/>
        </w:numPr>
        <w:shd w:val="clear" w:color="auto" w:fill="F7F7F7"/>
        <w:spacing w:before="120" w:after="120" w:line="240" w:lineRule="auto"/>
        <w:ind w:left="225"/>
        <w:rPr>
          <w:rFonts w:ascii="Open Sans" w:eastAsia="Times New Roman" w:hAnsi="Open Sans" w:cs="Times New Roman"/>
          <w:sz w:val="24"/>
          <w:szCs w:val="24"/>
        </w:rPr>
      </w:pPr>
      <w:hyperlink r:id="rId219" w:tooltip="Постановление Пленума Верховного Суда РФ от 26.02.2019 N 1 &quot;О внесении изменений в постановление Пленума Верховного Суда Российской Федерации от 7 июля 2015 года N 32 &quot;О судебной практике по делам о легализации (отмывании) денежных средств или иного имущества, приобретенных преступным путем, и о приобретении или сбыте имущества, заведомо добытого преступным путем&quot;" w:history="1">
        <w:r w:rsidRPr="00FC3A41">
          <w:rPr>
            <w:rFonts w:ascii="Open Sans" w:eastAsia="Times New Roman" w:hAnsi="Open Sans" w:cs="Times New Roman"/>
            <w:color w:val="005EA5"/>
            <w:sz w:val="24"/>
            <w:szCs w:val="24"/>
            <w:u w:val="single"/>
          </w:rPr>
          <w:t>Постановление Пленума ВС РФ от 26.02.2019 N 1</w:t>
        </w:r>
      </w:hyperlink>
    </w:p>
    <w:p w:rsidR="00FC3A41" w:rsidRPr="00FC3A41" w:rsidRDefault="00FC3A41" w:rsidP="00FC3A41">
      <w:pPr>
        <w:numPr>
          <w:ilvl w:val="0"/>
          <w:numId w:val="2"/>
        </w:numPr>
        <w:shd w:val="clear" w:color="auto" w:fill="F7F7F7"/>
        <w:spacing w:before="120" w:after="120" w:line="240" w:lineRule="auto"/>
        <w:ind w:left="225"/>
        <w:rPr>
          <w:rFonts w:ascii="Open Sans" w:eastAsia="Times New Roman" w:hAnsi="Open Sans" w:cs="Times New Roman"/>
          <w:sz w:val="24"/>
          <w:szCs w:val="24"/>
        </w:rPr>
      </w:pPr>
      <w:hyperlink r:id="rId220" w:tooltip="Постановление Пленума Верховного Суда РФ от 26.02.2019 N 2 &quot;О внесении в Государственную Думу Федерального Собрания Российской Федерации проекта федерального конституционного закона &quot;О внесении изменений в статью 19 Федерального конституционного закона &quot;О военных судах Российской Федерации&quot; и статью 12 Федерального конституционного закона &quot;О Верховном Суде Российской Федерации&quot;" w:history="1">
        <w:r w:rsidRPr="00FC3A41">
          <w:rPr>
            <w:rFonts w:ascii="Open Sans" w:eastAsia="Times New Roman" w:hAnsi="Open Sans" w:cs="Times New Roman"/>
            <w:color w:val="005EA5"/>
            <w:sz w:val="24"/>
            <w:szCs w:val="24"/>
            <w:u w:val="single"/>
          </w:rPr>
          <w:t>Постановление Пленума ВС РФ от 26.02.2019 N 2</w:t>
        </w:r>
      </w:hyperlink>
    </w:p>
    <w:p w:rsidR="00FC3A41" w:rsidRPr="00FC3A41" w:rsidRDefault="00FC3A41" w:rsidP="00FC3A41">
      <w:pPr>
        <w:numPr>
          <w:ilvl w:val="0"/>
          <w:numId w:val="2"/>
        </w:numPr>
        <w:shd w:val="clear" w:color="auto" w:fill="F7F7F7"/>
        <w:spacing w:before="120" w:after="120" w:line="240" w:lineRule="auto"/>
        <w:ind w:left="225"/>
        <w:rPr>
          <w:rFonts w:ascii="Open Sans" w:eastAsia="Times New Roman" w:hAnsi="Open Sans" w:cs="Times New Roman"/>
          <w:sz w:val="24"/>
          <w:szCs w:val="24"/>
        </w:rPr>
      </w:pPr>
      <w:hyperlink r:id="rId221" w:tooltip="Постановление Президиума Верховного Суда РФ от 20.02.2019 N 262П18 Требование: О возобновлении производства по делу ввиду новых обстоятельств. Решение: Требование удовлетворено, поскольку Европейским Судом установлено нарушение пункта 3 статьи 5 Конвенции о защите прав человека и основных свобод в связи с тем, что суды не исследовали все имеющиеся по делу обстоятельства, влияющие на выводы о наличии достаточных оснований для продления срока содержания подозреваемого под стражей." w:history="1">
        <w:r w:rsidRPr="00FC3A41">
          <w:rPr>
            <w:rFonts w:ascii="Open Sans" w:eastAsia="Times New Roman" w:hAnsi="Open Sans" w:cs="Times New Roman"/>
            <w:color w:val="005EA5"/>
            <w:sz w:val="24"/>
            <w:szCs w:val="24"/>
            <w:u w:val="single"/>
          </w:rPr>
          <w:t>Постановление Президиума ВС РФ от 20.02.2019 N 262П18</w:t>
        </w:r>
      </w:hyperlink>
    </w:p>
    <w:p w:rsidR="00FC3A41" w:rsidRPr="00FC3A41" w:rsidRDefault="00FC3A41" w:rsidP="00FC3A41">
      <w:pPr>
        <w:shd w:val="clear" w:color="auto" w:fill="F7F7F7"/>
        <w:spacing w:before="100" w:beforeAutospacing="1" w:after="100" w:afterAutospacing="1" w:line="240" w:lineRule="auto"/>
        <w:jc w:val="right"/>
        <w:rPr>
          <w:rFonts w:ascii="Open Sans" w:eastAsia="Times New Roman" w:hAnsi="Open Sans" w:cs="Times New Roman"/>
          <w:sz w:val="24"/>
          <w:szCs w:val="24"/>
        </w:rPr>
      </w:pPr>
      <w:hyperlink r:id="rId222" w:history="1">
        <w:r w:rsidRPr="00FC3A41">
          <w:rPr>
            <w:rFonts w:ascii="Open Sans" w:eastAsia="Times New Roman" w:hAnsi="Open Sans" w:cs="Times New Roman"/>
            <w:color w:val="005EA5"/>
            <w:sz w:val="24"/>
            <w:szCs w:val="24"/>
            <w:u w:val="single"/>
          </w:rPr>
          <w:t>Подробнее...</w:t>
        </w:r>
      </w:hyperlink>
    </w:p>
    <w:p w:rsidR="00FC3A41" w:rsidRPr="00FC3A41" w:rsidRDefault="00FC3A41" w:rsidP="00FC3A41">
      <w:pPr>
        <w:shd w:val="clear" w:color="auto" w:fill="F7F7F7"/>
        <w:spacing w:line="300" w:lineRule="atLeast"/>
        <w:rPr>
          <w:rFonts w:ascii="Open Sans" w:eastAsia="Times New Roman" w:hAnsi="Open Sans" w:cs="Times New Roman"/>
          <w:sz w:val="27"/>
          <w:szCs w:val="27"/>
        </w:rPr>
      </w:pPr>
      <w:hyperlink r:id="rId223" w:history="1">
        <w:r w:rsidRPr="00FC3A41">
          <w:rPr>
            <w:rFonts w:ascii="Open Sans" w:eastAsia="Times New Roman" w:hAnsi="Open Sans" w:cs="Times New Roman"/>
            <w:color w:val="000000"/>
            <w:sz w:val="27"/>
            <w:szCs w:val="27"/>
          </w:rPr>
          <w:t>Кодексы СССР и РСФСР</w:t>
        </w:r>
      </w:hyperlink>
    </w:p>
    <w:p w:rsidR="00FC3A41" w:rsidRPr="00FC3A41" w:rsidRDefault="00FC3A41" w:rsidP="00FC3A41">
      <w:pPr>
        <w:numPr>
          <w:ilvl w:val="0"/>
          <w:numId w:val="3"/>
        </w:numPr>
        <w:shd w:val="clear" w:color="auto" w:fill="F7F7F7"/>
        <w:spacing w:before="120" w:after="120" w:line="240" w:lineRule="auto"/>
        <w:ind w:left="225"/>
        <w:rPr>
          <w:rFonts w:ascii="Open Sans" w:eastAsia="Times New Roman" w:hAnsi="Open Sans" w:cs="Times New Roman"/>
          <w:sz w:val="24"/>
          <w:szCs w:val="24"/>
        </w:rPr>
      </w:pPr>
      <w:hyperlink r:id="rId224" w:tooltip="&quot;Водный кодекс РСФСР&quot;&#10;(утв. ВС РСФСР 30.06.1972)&#10;(ред. от 12.03.1980, с изм. от 18.01.1985)" w:history="1">
        <w:r w:rsidRPr="00FC3A41">
          <w:rPr>
            <w:rFonts w:ascii="Open Sans" w:eastAsia="Times New Roman" w:hAnsi="Open Sans" w:cs="Times New Roman"/>
            <w:color w:val="005EA5"/>
            <w:sz w:val="24"/>
            <w:szCs w:val="24"/>
            <w:u w:val="single"/>
          </w:rPr>
          <w:t>Водный кодекс РСФСР</w:t>
        </w:r>
      </w:hyperlink>
    </w:p>
    <w:p w:rsidR="00FC3A41" w:rsidRPr="00FC3A41" w:rsidRDefault="00FC3A41" w:rsidP="00FC3A41">
      <w:pPr>
        <w:numPr>
          <w:ilvl w:val="0"/>
          <w:numId w:val="3"/>
        </w:numPr>
        <w:shd w:val="clear" w:color="auto" w:fill="F7F7F7"/>
        <w:spacing w:before="120" w:after="120" w:line="240" w:lineRule="auto"/>
        <w:ind w:left="225"/>
        <w:rPr>
          <w:rFonts w:ascii="Open Sans" w:eastAsia="Times New Roman" w:hAnsi="Open Sans" w:cs="Times New Roman"/>
          <w:sz w:val="24"/>
          <w:szCs w:val="24"/>
        </w:rPr>
      </w:pPr>
      <w:hyperlink r:id="rId225" w:tooltip="&quot;Гражданский процессуальный кодекс РСФСР&quot;&#10;(утв. ВС РСФСР 11.06.1964)&#10;(ред. от 03.07.1992)" w:history="1">
        <w:r w:rsidRPr="00FC3A41">
          <w:rPr>
            <w:rFonts w:ascii="Open Sans" w:eastAsia="Times New Roman" w:hAnsi="Open Sans" w:cs="Times New Roman"/>
            <w:color w:val="005EA5"/>
            <w:sz w:val="24"/>
            <w:szCs w:val="24"/>
            <w:u w:val="single"/>
          </w:rPr>
          <w:t>ГПК РСФСР</w:t>
        </w:r>
      </w:hyperlink>
    </w:p>
    <w:p w:rsidR="00FC3A41" w:rsidRPr="00FC3A41" w:rsidRDefault="00FC3A41" w:rsidP="00FC3A41">
      <w:pPr>
        <w:numPr>
          <w:ilvl w:val="0"/>
          <w:numId w:val="3"/>
        </w:numPr>
        <w:shd w:val="clear" w:color="auto" w:fill="F7F7F7"/>
        <w:spacing w:before="120" w:after="120" w:line="240" w:lineRule="auto"/>
        <w:ind w:left="225"/>
        <w:rPr>
          <w:rFonts w:ascii="Open Sans" w:eastAsia="Times New Roman" w:hAnsi="Open Sans" w:cs="Times New Roman"/>
          <w:sz w:val="24"/>
          <w:szCs w:val="24"/>
        </w:rPr>
      </w:pPr>
      <w:hyperlink r:id="rId226" w:tooltip="&quot;Гражданский кодекс РСФСР&quot;&#10;(утв. ВС РСФСР 11.06.1964)&#10;(ред. от 24.12.1992)" w:history="1">
        <w:r w:rsidRPr="00FC3A41">
          <w:rPr>
            <w:rFonts w:ascii="Open Sans" w:eastAsia="Times New Roman" w:hAnsi="Open Sans" w:cs="Times New Roman"/>
            <w:color w:val="005EA5"/>
            <w:sz w:val="24"/>
            <w:szCs w:val="24"/>
            <w:u w:val="single"/>
          </w:rPr>
          <w:t>Гражданский кодекс РСФСР</w:t>
        </w:r>
      </w:hyperlink>
    </w:p>
    <w:p w:rsidR="00FC3A41" w:rsidRPr="00FC3A41" w:rsidRDefault="00FC3A41" w:rsidP="00FC3A41">
      <w:pPr>
        <w:numPr>
          <w:ilvl w:val="0"/>
          <w:numId w:val="3"/>
        </w:numPr>
        <w:shd w:val="clear" w:color="auto" w:fill="F7F7F7"/>
        <w:spacing w:before="120" w:after="120" w:line="240" w:lineRule="auto"/>
        <w:ind w:left="225"/>
        <w:rPr>
          <w:rFonts w:ascii="Open Sans" w:eastAsia="Times New Roman" w:hAnsi="Open Sans" w:cs="Times New Roman"/>
          <w:sz w:val="24"/>
          <w:szCs w:val="24"/>
        </w:rPr>
      </w:pPr>
      <w:hyperlink r:id="rId227" w:tooltip="&quot;Жилищный кодекс РСФСР&quot;&#10;(утв. ВС РСФСР 24.06.1983)&#10;(ред. от 06.07.1991, с изм. от 23.06.1995)" w:history="1">
        <w:r w:rsidRPr="00FC3A41">
          <w:rPr>
            <w:rFonts w:ascii="Open Sans" w:eastAsia="Times New Roman" w:hAnsi="Open Sans" w:cs="Times New Roman"/>
            <w:color w:val="005EA5"/>
            <w:sz w:val="24"/>
            <w:szCs w:val="24"/>
            <w:u w:val="single"/>
          </w:rPr>
          <w:t>Жилищный кодекс РСФСР</w:t>
        </w:r>
      </w:hyperlink>
    </w:p>
    <w:p w:rsidR="00FC3A41" w:rsidRPr="00FC3A41" w:rsidRDefault="00FC3A41" w:rsidP="00FC3A41">
      <w:pPr>
        <w:numPr>
          <w:ilvl w:val="0"/>
          <w:numId w:val="3"/>
        </w:numPr>
        <w:shd w:val="clear" w:color="auto" w:fill="F7F7F7"/>
        <w:spacing w:before="120" w:after="120" w:line="240" w:lineRule="auto"/>
        <w:ind w:left="225"/>
        <w:rPr>
          <w:rFonts w:ascii="Open Sans" w:eastAsia="Times New Roman" w:hAnsi="Open Sans" w:cs="Times New Roman"/>
          <w:sz w:val="24"/>
          <w:szCs w:val="24"/>
        </w:rPr>
      </w:pPr>
      <w:hyperlink r:id="rId228" w:tooltip="&quot;Земельный кодекс РСФСР&quot;&#10;(утв. ВС РСФСР 25.04.1991 N 1103-1)" w:history="1">
        <w:r w:rsidRPr="00FC3A41">
          <w:rPr>
            <w:rFonts w:ascii="Open Sans" w:eastAsia="Times New Roman" w:hAnsi="Open Sans" w:cs="Times New Roman"/>
            <w:color w:val="005EA5"/>
            <w:sz w:val="24"/>
            <w:szCs w:val="24"/>
            <w:u w:val="single"/>
          </w:rPr>
          <w:t>Земельный кодекс РСФСР</w:t>
        </w:r>
      </w:hyperlink>
    </w:p>
    <w:p w:rsidR="00FC3A41" w:rsidRPr="00FC3A41" w:rsidRDefault="00FC3A41" w:rsidP="00FC3A41">
      <w:pPr>
        <w:numPr>
          <w:ilvl w:val="0"/>
          <w:numId w:val="3"/>
        </w:numPr>
        <w:shd w:val="clear" w:color="auto" w:fill="F7F7F7"/>
        <w:spacing w:before="120" w:after="120" w:line="240" w:lineRule="auto"/>
        <w:ind w:left="225"/>
        <w:rPr>
          <w:rFonts w:ascii="Open Sans" w:eastAsia="Times New Roman" w:hAnsi="Open Sans" w:cs="Times New Roman"/>
          <w:sz w:val="24"/>
          <w:szCs w:val="24"/>
        </w:rPr>
      </w:pPr>
      <w:hyperlink r:id="rId229" w:tooltip="&quot;Исправительно - трудовой кодекс РСФСР&quot;&#10;(утв. ВС РСФСР 18.12.1970)&#10;(ред. от 06.07.1993)" w:history="1">
        <w:r w:rsidRPr="00FC3A41">
          <w:rPr>
            <w:rFonts w:ascii="Open Sans" w:eastAsia="Times New Roman" w:hAnsi="Open Sans" w:cs="Times New Roman"/>
            <w:color w:val="005EA5"/>
            <w:sz w:val="24"/>
            <w:szCs w:val="24"/>
            <w:u w:val="single"/>
          </w:rPr>
          <w:t>Исправительно - трудовой кодекс РСФСР</w:t>
        </w:r>
      </w:hyperlink>
    </w:p>
    <w:p w:rsidR="00FC3A41" w:rsidRPr="00FC3A41" w:rsidRDefault="00FC3A41" w:rsidP="00FC3A41">
      <w:pPr>
        <w:numPr>
          <w:ilvl w:val="0"/>
          <w:numId w:val="3"/>
        </w:numPr>
        <w:shd w:val="clear" w:color="auto" w:fill="F7F7F7"/>
        <w:spacing w:before="120" w:after="120" w:line="240" w:lineRule="auto"/>
        <w:ind w:left="225"/>
        <w:rPr>
          <w:rFonts w:ascii="Open Sans" w:eastAsia="Times New Roman" w:hAnsi="Open Sans" w:cs="Times New Roman"/>
          <w:sz w:val="24"/>
          <w:szCs w:val="24"/>
        </w:rPr>
      </w:pPr>
      <w:hyperlink r:id="rId230" w:tooltip="&quot;Кодекс РСФСР об административных правонарушениях&quot;&#10;(утв. ВС РСФСР 20.06.1984)&#10;(ред. от 16.07.1993)" w:history="1">
        <w:r w:rsidRPr="00FC3A41">
          <w:rPr>
            <w:rFonts w:ascii="Open Sans" w:eastAsia="Times New Roman" w:hAnsi="Open Sans" w:cs="Times New Roman"/>
            <w:color w:val="005EA5"/>
            <w:sz w:val="24"/>
            <w:szCs w:val="24"/>
            <w:u w:val="single"/>
          </w:rPr>
          <w:t>КоАП РСФСР</w:t>
        </w:r>
      </w:hyperlink>
    </w:p>
    <w:p w:rsidR="00FC3A41" w:rsidRPr="00FC3A41" w:rsidRDefault="00FC3A41" w:rsidP="00FC3A41">
      <w:pPr>
        <w:numPr>
          <w:ilvl w:val="0"/>
          <w:numId w:val="3"/>
        </w:numPr>
        <w:shd w:val="clear" w:color="auto" w:fill="F7F7F7"/>
        <w:spacing w:before="120" w:after="120" w:line="240" w:lineRule="auto"/>
        <w:ind w:left="225"/>
        <w:rPr>
          <w:rFonts w:ascii="Open Sans" w:eastAsia="Times New Roman" w:hAnsi="Open Sans" w:cs="Times New Roman"/>
          <w:sz w:val="24"/>
          <w:szCs w:val="24"/>
        </w:rPr>
      </w:pPr>
      <w:hyperlink r:id="rId231" w:tooltip="&quot;Кодекс законов о труде Российской Федерации&quot;&#10;(утв. ВС РСФСР 09.12.1971)&#10;(ред. от 25.09.1992)" w:history="1">
        <w:r w:rsidRPr="00FC3A41">
          <w:rPr>
            <w:rFonts w:ascii="Open Sans" w:eastAsia="Times New Roman" w:hAnsi="Open Sans" w:cs="Times New Roman"/>
            <w:color w:val="005EA5"/>
            <w:sz w:val="24"/>
            <w:szCs w:val="24"/>
            <w:u w:val="single"/>
          </w:rPr>
          <w:t>Кодекс законов о труде</w:t>
        </w:r>
      </w:hyperlink>
    </w:p>
    <w:p w:rsidR="00FC3A41" w:rsidRPr="00FC3A41" w:rsidRDefault="00FC3A41" w:rsidP="00FC3A41">
      <w:pPr>
        <w:numPr>
          <w:ilvl w:val="0"/>
          <w:numId w:val="3"/>
        </w:numPr>
        <w:shd w:val="clear" w:color="auto" w:fill="F7F7F7"/>
        <w:spacing w:before="120" w:after="120" w:line="240" w:lineRule="auto"/>
        <w:ind w:left="225"/>
        <w:rPr>
          <w:rFonts w:ascii="Open Sans" w:eastAsia="Times New Roman" w:hAnsi="Open Sans" w:cs="Times New Roman"/>
          <w:sz w:val="24"/>
          <w:szCs w:val="24"/>
        </w:rPr>
      </w:pPr>
      <w:hyperlink r:id="rId232" w:tooltip="&quot;Кодекс о браке и семье РСФСР&quot;&#10;(утв. ВС РСФСР 30.07.1969)&#10;(ред. от 24.02.1987)" w:history="1">
        <w:r w:rsidRPr="00FC3A41">
          <w:rPr>
            <w:rFonts w:ascii="Open Sans" w:eastAsia="Times New Roman" w:hAnsi="Open Sans" w:cs="Times New Roman"/>
            <w:color w:val="005EA5"/>
            <w:sz w:val="24"/>
            <w:szCs w:val="24"/>
            <w:u w:val="single"/>
          </w:rPr>
          <w:t>Кодекс о браке и семье РСФСР</w:t>
        </w:r>
      </w:hyperlink>
    </w:p>
    <w:p w:rsidR="00FC3A41" w:rsidRPr="00FC3A41" w:rsidRDefault="00FC3A41" w:rsidP="00FC3A41">
      <w:pPr>
        <w:numPr>
          <w:ilvl w:val="0"/>
          <w:numId w:val="3"/>
        </w:numPr>
        <w:shd w:val="clear" w:color="auto" w:fill="F7F7F7"/>
        <w:spacing w:before="120" w:after="120" w:line="240" w:lineRule="auto"/>
        <w:ind w:left="225"/>
        <w:rPr>
          <w:rFonts w:ascii="Open Sans" w:eastAsia="Times New Roman" w:hAnsi="Open Sans" w:cs="Times New Roman"/>
          <w:sz w:val="24"/>
          <w:szCs w:val="24"/>
        </w:rPr>
      </w:pPr>
      <w:hyperlink r:id="rId233" w:tooltip="&quot;Уголовный кодекс РСФСР&quot;&#10;(утв. ВС РСФСР 27.10.1960)&#10;(ред. от 27.08.1993)" w:history="1">
        <w:r w:rsidRPr="00FC3A41">
          <w:rPr>
            <w:rFonts w:ascii="Open Sans" w:eastAsia="Times New Roman" w:hAnsi="Open Sans" w:cs="Times New Roman"/>
            <w:color w:val="005EA5"/>
            <w:sz w:val="24"/>
            <w:szCs w:val="24"/>
            <w:u w:val="single"/>
          </w:rPr>
          <w:t>УК РСФСР</w:t>
        </w:r>
      </w:hyperlink>
    </w:p>
    <w:p w:rsidR="00FC3A41" w:rsidRPr="00FC3A41" w:rsidRDefault="00FC3A41" w:rsidP="00FC3A41">
      <w:pPr>
        <w:numPr>
          <w:ilvl w:val="0"/>
          <w:numId w:val="3"/>
        </w:numPr>
        <w:shd w:val="clear" w:color="auto" w:fill="F7F7F7"/>
        <w:spacing w:before="120" w:line="240" w:lineRule="auto"/>
        <w:ind w:left="225"/>
        <w:rPr>
          <w:rFonts w:ascii="Open Sans" w:eastAsia="Times New Roman" w:hAnsi="Open Sans" w:cs="Times New Roman"/>
          <w:sz w:val="24"/>
          <w:szCs w:val="24"/>
        </w:rPr>
      </w:pPr>
      <w:hyperlink r:id="rId234" w:tooltip="&quot;Уголовно - процессуальный кодекс РСФСР&quot;&#10;(утв. ВС РСФСР 27.10.1960)&#10;(ред. от 27.08.1993, с изм. от 03.05.1995)" w:history="1">
        <w:r w:rsidRPr="00FC3A41">
          <w:rPr>
            <w:rFonts w:ascii="Open Sans" w:eastAsia="Times New Roman" w:hAnsi="Open Sans" w:cs="Times New Roman"/>
            <w:color w:val="005EA5"/>
            <w:sz w:val="24"/>
            <w:szCs w:val="24"/>
            <w:u w:val="single"/>
          </w:rPr>
          <w:t>УПК РСФСР</w:t>
        </w:r>
      </w:hyperlink>
    </w:p>
    <w:p w:rsidR="00FC3A41" w:rsidRPr="00FC3A41" w:rsidRDefault="00FC3A41" w:rsidP="00FC3A41">
      <w:pPr>
        <w:shd w:val="clear" w:color="auto" w:fill="F7F7F7"/>
        <w:spacing w:line="330" w:lineRule="atLeast"/>
        <w:rPr>
          <w:rFonts w:ascii="Open Sans" w:eastAsia="Times New Roman" w:hAnsi="Open Sans" w:cs="Times New Roman"/>
          <w:sz w:val="30"/>
          <w:szCs w:val="30"/>
        </w:rPr>
      </w:pPr>
      <w:r w:rsidRPr="00FC3A41">
        <w:rPr>
          <w:rFonts w:ascii="Open Sans" w:eastAsia="Times New Roman" w:hAnsi="Open Sans" w:cs="Times New Roman"/>
          <w:sz w:val="30"/>
          <w:szCs w:val="30"/>
        </w:rPr>
        <w:lastRenderedPageBreak/>
        <w:t>Популярные статьи и материалы</w:t>
      </w:r>
    </w:p>
    <w:p w:rsidR="00FC3A41" w:rsidRPr="00FC3A41" w:rsidRDefault="00FC3A41" w:rsidP="00FC3A41">
      <w:pPr>
        <w:numPr>
          <w:ilvl w:val="1"/>
          <w:numId w:val="4"/>
        </w:numPr>
        <w:shd w:val="clear" w:color="auto" w:fill="F7F7F7"/>
        <w:spacing w:before="100" w:beforeAutospacing="1" w:after="225" w:line="240" w:lineRule="auto"/>
        <w:rPr>
          <w:rFonts w:ascii="Open Sans" w:eastAsia="Times New Roman" w:hAnsi="Open Sans" w:cs="Times New Roman"/>
          <w:sz w:val="24"/>
          <w:szCs w:val="24"/>
        </w:rPr>
      </w:pPr>
      <w:hyperlink r:id="rId235" w:history="1">
        <w:r w:rsidRPr="00FC3A41">
          <w:rPr>
            <w:rFonts w:ascii="Open Sans" w:eastAsia="Times New Roman" w:hAnsi="Open Sans" w:cs="Times New Roman"/>
            <w:color w:val="005EA5"/>
            <w:sz w:val="24"/>
            <w:szCs w:val="24"/>
            <w:u w:val="single"/>
          </w:rPr>
          <w:t>N 400-ФЗ от 28.12.2013</w:t>
        </w:r>
      </w:hyperlink>
    </w:p>
    <w:p w:rsidR="00FC3A41" w:rsidRPr="00FC3A41" w:rsidRDefault="00FC3A41" w:rsidP="00FC3A41">
      <w:pPr>
        <w:shd w:val="clear" w:color="auto" w:fill="F7F7F7"/>
        <w:spacing w:before="75" w:after="100" w:afterAutospacing="1" w:line="240" w:lineRule="auto"/>
        <w:ind w:left="1440"/>
        <w:rPr>
          <w:rFonts w:ascii="Open Sans" w:eastAsia="Times New Roman" w:hAnsi="Open Sans" w:cs="Times New Roman"/>
          <w:color w:val="6A6A6A"/>
          <w:sz w:val="21"/>
          <w:szCs w:val="21"/>
        </w:rPr>
      </w:pPr>
      <w:r w:rsidRPr="00FC3A41">
        <w:rPr>
          <w:rFonts w:ascii="Open Sans" w:eastAsia="Times New Roman" w:hAnsi="Open Sans" w:cs="Times New Roman"/>
          <w:color w:val="6A6A6A"/>
          <w:sz w:val="21"/>
          <w:szCs w:val="21"/>
        </w:rPr>
        <w:t>ФЗ о страховых пенсиях</w:t>
      </w:r>
    </w:p>
    <w:p w:rsidR="00FC3A41" w:rsidRPr="00FC3A41" w:rsidRDefault="00FC3A41" w:rsidP="00FC3A41">
      <w:pPr>
        <w:numPr>
          <w:ilvl w:val="1"/>
          <w:numId w:val="4"/>
        </w:numPr>
        <w:shd w:val="clear" w:color="auto" w:fill="F7F7F7"/>
        <w:spacing w:before="100" w:beforeAutospacing="1" w:after="225" w:line="240" w:lineRule="auto"/>
        <w:rPr>
          <w:rFonts w:ascii="Open Sans" w:eastAsia="Times New Roman" w:hAnsi="Open Sans" w:cs="Times New Roman"/>
          <w:sz w:val="24"/>
          <w:szCs w:val="24"/>
        </w:rPr>
      </w:pPr>
      <w:hyperlink r:id="rId236" w:history="1">
        <w:r w:rsidRPr="00FC3A41">
          <w:rPr>
            <w:rFonts w:ascii="Open Sans" w:eastAsia="Times New Roman" w:hAnsi="Open Sans" w:cs="Times New Roman"/>
            <w:color w:val="005EA5"/>
            <w:sz w:val="24"/>
            <w:szCs w:val="24"/>
            <w:u w:val="single"/>
          </w:rPr>
          <w:t>N 69-ФЗ от 21.12.1994</w:t>
        </w:r>
      </w:hyperlink>
    </w:p>
    <w:p w:rsidR="00FC3A41" w:rsidRPr="00FC3A41" w:rsidRDefault="00FC3A41" w:rsidP="00FC3A41">
      <w:pPr>
        <w:shd w:val="clear" w:color="auto" w:fill="F7F7F7"/>
        <w:spacing w:before="75" w:after="100" w:afterAutospacing="1" w:line="240" w:lineRule="auto"/>
        <w:ind w:left="1440"/>
        <w:rPr>
          <w:rFonts w:ascii="Open Sans" w:eastAsia="Times New Roman" w:hAnsi="Open Sans" w:cs="Times New Roman"/>
          <w:color w:val="6A6A6A"/>
          <w:sz w:val="21"/>
          <w:szCs w:val="21"/>
        </w:rPr>
      </w:pPr>
      <w:r w:rsidRPr="00FC3A41">
        <w:rPr>
          <w:rFonts w:ascii="Open Sans" w:eastAsia="Times New Roman" w:hAnsi="Open Sans" w:cs="Times New Roman"/>
          <w:color w:val="6A6A6A"/>
          <w:sz w:val="21"/>
          <w:szCs w:val="21"/>
        </w:rPr>
        <w:t>ФЗ о пожарной безопасности</w:t>
      </w:r>
    </w:p>
    <w:p w:rsidR="00FC3A41" w:rsidRPr="00FC3A41" w:rsidRDefault="00FC3A41" w:rsidP="00FC3A41">
      <w:pPr>
        <w:numPr>
          <w:ilvl w:val="1"/>
          <w:numId w:val="4"/>
        </w:numPr>
        <w:shd w:val="clear" w:color="auto" w:fill="F7F7F7"/>
        <w:spacing w:before="100" w:beforeAutospacing="1" w:after="225" w:line="240" w:lineRule="auto"/>
        <w:rPr>
          <w:rFonts w:ascii="Open Sans" w:eastAsia="Times New Roman" w:hAnsi="Open Sans" w:cs="Times New Roman"/>
          <w:sz w:val="24"/>
          <w:szCs w:val="24"/>
        </w:rPr>
      </w:pPr>
      <w:hyperlink r:id="rId237" w:history="1">
        <w:r w:rsidRPr="00FC3A41">
          <w:rPr>
            <w:rFonts w:ascii="Open Sans" w:eastAsia="Times New Roman" w:hAnsi="Open Sans" w:cs="Times New Roman"/>
            <w:color w:val="005EA5"/>
            <w:sz w:val="24"/>
            <w:szCs w:val="24"/>
            <w:u w:val="single"/>
          </w:rPr>
          <w:t>N 40-ФЗ от 25.04.2002</w:t>
        </w:r>
      </w:hyperlink>
    </w:p>
    <w:p w:rsidR="00FC3A41" w:rsidRPr="00FC3A41" w:rsidRDefault="00FC3A41" w:rsidP="00FC3A41">
      <w:pPr>
        <w:shd w:val="clear" w:color="auto" w:fill="F7F7F7"/>
        <w:spacing w:before="75" w:after="100" w:afterAutospacing="1" w:line="240" w:lineRule="auto"/>
        <w:ind w:left="1440"/>
        <w:rPr>
          <w:rFonts w:ascii="Open Sans" w:eastAsia="Times New Roman" w:hAnsi="Open Sans" w:cs="Times New Roman"/>
          <w:color w:val="6A6A6A"/>
          <w:sz w:val="21"/>
          <w:szCs w:val="21"/>
        </w:rPr>
      </w:pPr>
      <w:r w:rsidRPr="00FC3A41">
        <w:rPr>
          <w:rFonts w:ascii="Open Sans" w:eastAsia="Times New Roman" w:hAnsi="Open Sans" w:cs="Times New Roman"/>
          <w:color w:val="6A6A6A"/>
          <w:sz w:val="21"/>
          <w:szCs w:val="21"/>
        </w:rPr>
        <w:t>ФЗ об ОСАГО</w:t>
      </w:r>
    </w:p>
    <w:p w:rsidR="00FC3A41" w:rsidRPr="00FC3A41" w:rsidRDefault="00FC3A41" w:rsidP="00FC3A41">
      <w:pPr>
        <w:numPr>
          <w:ilvl w:val="1"/>
          <w:numId w:val="4"/>
        </w:numPr>
        <w:shd w:val="clear" w:color="auto" w:fill="F7F7F7"/>
        <w:spacing w:before="100" w:beforeAutospacing="1" w:after="225" w:line="240" w:lineRule="auto"/>
        <w:rPr>
          <w:rFonts w:ascii="Open Sans" w:eastAsia="Times New Roman" w:hAnsi="Open Sans" w:cs="Times New Roman"/>
          <w:sz w:val="24"/>
          <w:szCs w:val="24"/>
        </w:rPr>
      </w:pPr>
      <w:hyperlink r:id="rId238" w:history="1">
        <w:r w:rsidRPr="00FC3A41">
          <w:rPr>
            <w:rFonts w:ascii="Open Sans" w:eastAsia="Times New Roman" w:hAnsi="Open Sans" w:cs="Times New Roman"/>
            <w:color w:val="005EA5"/>
            <w:sz w:val="24"/>
            <w:szCs w:val="24"/>
            <w:u w:val="single"/>
          </w:rPr>
          <w:t>N 273-ФЗ от 29.12.2012</w:t>
        </w:r>
      </w:hyperlink>
    </w:p>
    <w:p w:rsidR="00FC3A41" w:rsidRPr="00FC3A41" w:rsidRDefault="00FC3A41" w:rsidP="00FC3A41">
      <w:pPr>
        <w:shd w:val="clear" w:color="auto" w:fill="F7F7F7"/>
        <w:spacing w:before="75" w:after="100" w:afterAutospacing="1" w:line="240" w:lineRule="auto"/>
        <w:ind w:left="1440"/>
        <w:rPr>
          <w:rFonts w:ascii="Open Sans" w:eastAsia="Times New Roman" w:hAnsi="Open Sans" w:cs="Times New Roman"/>
          <w:color w:val="6A6A6A"/>
          <w:sz w:val="21"/>
          <w:szCs w:val="21"/>
        </w:rPr>
      </w:pPr>
      <w:r w:rsidRPr="00FC3A41">
        <w:rPr>
          <w:rFonts w:ascii="Open Sans" w:eastAsia="Times New Roman" w:hAnsi="Open Sans" w:cs="Times New Roman"/>
          <w:color w:val="6A6A6A"/>
          <w:sz w:val="21"/>
          <w:szCs w:val="21"/>
        </w:rPr>
        <w:t>ФЗ об образовании</w:t>
      </w:r>
    </w:p>
    <w:p w:rsidR="00FC3A41" w:rsidRPr="00FC3A41" w:rsidRDefault="00FC3A41" w:rsidP="00FC3A41">
      <w:pPr>
        <w:numPr>
          <w:ilvl w:val="1"/>
          <w:numId w:val="4"/>
        </w:numPr>
        <w:shd w:val="clear" w:color="auto" w:fill="F7F7F7"/>
        <w:spacing w:before="100" w:beforeAutospacing="1" w:after="225" w:line="240" w:lineRule="auto"/>
        <w:rPr>
          <w:rFonts w:ascii="Open Sans" w:eastAsia="Times New Roman" w:hAnsi="Open Sans" w:cs="Times New Roman"/>
          <w:sz w:val="24"/>
          <w:szCs w:val="24"/>
        </w:rPr>
      </w:pPr>
      <w:hyperlink r:id="rId239" w:history="1">
        <w:r w:rsidRPr="00FC3A41">
          <w:rPr>
            <w:rFonts w:ascii="Open Sans" w:eastAsia="Times New Roman" w:hAnsi="Open Sans" w:cs="Times New Roman"/>
            <w:color w:val="005EA5"/>
            <w:sz w:val="24"/>
            <w:szCs w:val="24"/>
            <w:u w:val="single"/>
          </w:rPr>
          <w:t>N 79-ФЗ от 27.07.2004</w:t>
        </w:r>
      </w:hyperlink>
    </w:p>
    <w:p w:rsidR="00FC3A41" w:rsidRPr="00FC3A41" w:rsidRDefault="00FC3A41" w:rsidP="00FC3A41">
      <w:pPr>
        <w:shd w:val="clear" w:color="auto" w:fill="F7F7F7"/>
        <w:spacing w:before="75" w:after="100" w:afterAutospacing="1" w:line="240" w:lineRule="auto"/>
        <w:ind w:left="1440"/>
        <w:rPr>
          <w:rFonts w:ascii="Open Sans" w:eastAsia="Times New Roman" w:hAnsi="Open Sans" w:cs="Times New Roman"/>
          <w:color w:val="6A6A6A"/>
          <w:sz w:val="21"/>
          <w:szCs w:val="21"/>
        </w:rPr>
      </w:pPr>
      <w:r w:rsidRPr="00FC3A41">
        <w:rPr>
          <w:rFonts w:ascii="Open Sans" w:eastAsia="Times New Roman" w:hAnsi="Open Sans" w:cs="Times New Roman"/>
          <w:color w:val="6A6A6A"/>
          <w:sz w:val="21"/>
          <w:szCs w:val="21"/>
        </w:rPr>
        <w:t>ФЗ о государственной гражданской службе</w:t>
      </w:r>
    </w:p>
    <w:p w:rsidR="00FC3A41" w:rsidRPr="00FC3A41" w:rsidRDefault="00FC3A41" w:rsidP="00FC3A41">
      <w:pPr>
        <w:numPr>
          <w:ilvl w:val="1"/>
          <w:numId w:val="4"/>
        </w:numPr>
        <w:shd w:val="clear" w:color="auto" w:fill="F7F7F7"/>
        <w:spacing w:before="100" w:beforeAutospacing="1" w:after="225" w:line="240" w:lineRule="auto"/>
        <w:rPr>
          <w:rFonts w:ascii="Open Sans" w:eastAsia="Times New Roman" w:hAnsi="Open Sans" w:cs="Times New Roman"/>
          <w:sz w:val="24"/>
          <w:szCs w:val="24"/>
        </w:rPr>
      </w:pPr>
      <w:hyperlink r:id="rId240" w:history="1">
        <w:r w:rsidRPr="00FC3A41">
          <w:rPr>
            <w:rFonts w:ascii="Open Sans" w:eastAsia="Times New Roman" w:hAnsi="Open Sans" w:cs="Times New Roman"/>
            <w:color w:val="005EA5"/>
            <w:sz w:val="24"/>
            <w:szCs w:val="24"/>
            <w:u w:val="single"/>
          </w:rPr>
          <w:t>N 275-ФЗ от 29.12.2012</w:t>
        </w:r>
      </w:hyperlink>
    </w:p>
    <w:p w:rsidR="00FC3A41" w:rsidRPr="00FC3A41" w:rsidRDefault="00FC3A41" w:rsidP="00FC3A41">
      <w:pPr>
        <w:shd w:val="clear" w:color="auto" w:fill="F7F7F7"/>
        <w:spacing w:before="75" w:after="100" w:afterAutospacing="1" w:line="240" w:lineRule="auto"/>
        <w:ind w:left="1440"/>
        <w:rPr>
          <w:rFonts w:ascii="Open Sans" w:eastAsia="Times New Roman" w:hAnsi="Open Sans" w:cs="Times New Roman"/>
          <w:color w:val="6A6A6A"/>
          <w:sz w:val="21"/>
          <w:szCs w:val="21"/>
        </w:rPr>
      </w:pPr>
      <w:r w:rsidRPr="00FC3A41">
        <w:rPr>
          <w:rFonts w:ascii="Open Sans" w:eastAsia="Times New Roman" w:hAnsi="Open Sans" w:cs="Times New Roman"/>
          <w:color w:val="6A6A6A"/>
          <w:sz w:val="21"/>
          <w:szCs w:val="21"/>
        </w:rPr>
        <w:t>ФЗ о государственном оборонном заказе</w:t>
      </w:r>
    </w:p>
    <w:p w:rsidR="00FC3A41" w:rsidRPr="00FC3A41" w:rsidRDefault="00FC3A41" w:rsidP="00FC3A41">
      <w:pPr>
        <w:numPr>
          <w:ilvl w:val="1"/>
          <w:numId w:val="4"/>
        </w:numPr>
        <w:shd w:val="clear" w:color="auto" w:fill="F7F7F7"/>
        <w:spacing w:before="100" w:beforeAutospacing="1" w:after="225" w:line="240" w:lineRule="auto"/>
        <w:rPr>
          <w:rFonts w:ascii="Open Sans" w:eastAsia="Times New Roman" w:hAnsi="Open Sans" w:cs="Times New Roman"/>
          <w:sz w:val="24"/>
          <w:szCs w:val="24"/>
        </w:rPr>
      </w:pPr>
      <w:hyperlink r:id="rId241" w:history="1">
        <w:r w:rsidRPr="00FC3A41">
          <w:rPr>
            <w:rFonts w:ascii="Open Sans" w:eastAsia="Times New Roman" w:hAnsi="Open Sans" w:cs="Times New Roman"/>
            <w:color w:val="005EA5"/>
            <w:sz w:val="24"/>
            <w:szCs w:val="24"/>
            <w:u w:val="single"/>
          </w:rPr>
          <w:t>N2300-1 от 07.02.1992 ЗППП</w:t>
        </w:r>
      </w:hyperlink>
    </w:p>
    <w:p w:rsidR="00FC3A41" w:rsidRPr="00FC3A41" w:rsidRDefault="00FC3A41" w:rsidP="00FC3A41">
      <w:pPr>
        <w:shd w:val="clear" w:color="auto" w:fill="F7F7F7"/>
        <w:spacing w:before="75" w:after="100" w:afterAutospacing="1" w:line="240" w:lineRule="auto"/>
        <w:ind w:left="1440"/>
        <w:rPr>
          <w:rFonts w:ascii="Open Sans" w:eastAsia="Times New Roman" w:hAnsi="Open Sans" w:cs="Times New Roman"/>
          <w:color w:val="6A6A6A"/>
          <w:sz w:val="21"/>
          <w:szCs w:val="21"/>
        </w:rPr>
      </w:pPr>
      <w:r w:rsidRPr="00FC3A41">
        <w:rPr>
          <w:rFonts w:ascii="Open Sans" w:eastAsia="Times New Roman" w:hAnsi="Open Sans" w:cs="Times New Roman"/>
          <w:color w:val="6A6A6A"/>
          <w:sz w:val="21"/>
          <w:szCs w:val="21"/>
        </w:rPr>
        <w:t>О защите прав потребителей</w:t>
      </w:r>
    </w:p>
    <w:p w:rsidR="00FC3A41" w:rsidRPr="00FC3A41" w:rsidRDefault="00FC3A41" w:rsidP="00FC3A41">
      <w:pPr>
        <w:numPr>
          <w:ilvl w:val="1"/>
          <w:numId w:val="4"/>
        </w:numPr>
        <w:shd w:val="clear" w:color="auto" w:fill="F7F7F7"/>
        <w:spacing w:before="100" w:beforeAutospacing="1" w:after="225" w:line="240" w:lineRule="auto"/>
        <w:rPr>
          <w:rFonts w:ascii="Open Sans" w:eastAsia="Times New Roman" w:hAnsi="Open Sans" w:cs="Times New Roman"/>
          <w:sz w:val="24"/>
          <w:szCs w:val="24"/>
        </w:rPr>
      </w:pPr>
      <w:hyperlink r:id="rId242" w:history="1">
        <w:r w:rsidRPr="00FC3A41">
          <w:rPr>
            <w:rFonts w:ascii="Open Sans" w:eastAsia="Times New Roman" w:hAnsi="Open Sans" w:cs="Times New Roman"/>
            <w:color w:val="005EA5"/>
            <w:sz w:val="24"/>
            <w:szCs w:val="24"/>
            <w:u w:val="single"/>
          </w:rPr>
          <w:t>N 273-ФЗ от 25.12.2008</w:t>
        </w:r>
      </w:hyperlink>
    </w:p>
    <w:p w:rsidR="00FC3A41" w:rsidRPr="00FC3A41" w:rsidRDefault="00FC3A41" w:rsidP="00FC3A41">
      <w:pPr>
        <w:shd w:val="clear" w:color="auto" w:fill="F7F7F7"/>
        <w:spacing w:before="75" w:after="100" w:afterAutospacing="1" w:line="240" w:lineRule="auto"/>
        <w:ind w:left="1440"/>
        <w:rPr>
          <w:rFonts w:ascii="Open Sans" w:eastAsia="Times New Roman" w:hAnsi="Open Sans" w:cs="Times New Roman"/>
          <w:color w:val="6A6A6A"/>
          <w:sz w:val="21"/>
          <w:szCs w:val="21"/>
        </w:rPr>
      </w:pPr>
      <w:r w:rsidRPr="00FC3A41">
        <w:rPr>
          <w:rFonts w:ascii="Open Sans" w:eastAsia="Times New Roman" w:hAnsi="Open Sans" w:cs="Times New Roman"/>
          <w:color w:val="6A6A6A"/>
          <w:sz w:val="21"/>
          <w:szCs w:val="21"/>
        </w:rPr>
        <w:t>ФЗ о противодействии коррупции</w:t>
      </w:r>
    </w:p>
    <w:p w:rsidR="00FC3A41" w:rsidRPr="00FC3A41" w:rsidRDefault="00FC3A41" w:rsidP="00FC3A41">
      <w:pPr>
        <w:numPr>
          <w:ilvl w:val="1"/>
          <w:numId w:val="4"/>
        </w:numPr>
        <w:shd w:val="clear" w:color="auto" w:fill="F7F7F7"/>
        <w:spacing w:before="100" w:beforeAutospacing="1" w:after="225" w:line="240" w:lineRule="auto"/>
        <w:rPr>
          <w:rFonts w:ascii="Open Sans" w:eastAsia="Times New Roman" w:hAnsi="Open Sans" w:cs="Times New Roman"/>
          <w:sz w:val="24"/>
          <w:szCs w:val="24"/>
        </w:rPr>
      </w:pPr>
      <w:hyperlink r:id="rId243" w:history="1">
        <w:r w:rsidRPr="00FC3A41">
          <w:rPr>
            <w:rFonts w:ascii="Open Sans" w:eastAsia="Times New Roman" w:hAnsi="Open Sans" w:cs="Times New Roman"/>
            <w:color w:val="005EA5"/>
            <w:sz w:val="24"/>
            <w:szCs w:val="24"/>
            <w:u w:val="single"/>
          </w:rPr>
          <w:t>N 38-ФЗ от 13.03.2006</w:t>
        </w:r>
      </w:hyperlink>
    </w:p>
    <w:p w:rsidR="00FC3A41" w:rsidRPr="00FC3A41" w:rsidRDefault="00FC3A41" w:rsidP="00FC3A41">
      <w:pPr>
        <w:shd w:val="clear" w:color="auto" w:fill="F7F7F7"/>
        <w:spacing w:before="75" w:after="100" w:afterAutospacing="1" w:line="240" w:lineRule="auto"/>
        <w:ind w:left="1440"/>
        <w:rPr>
          <w:rFonts w:ascii="Open Sans" w:eastAsia="Times New Roman" w:hAnsi="Open Sans" w:cs="Times New Roman"/>
          <w:color w:val="6A6A6A"/>
          <w:sz w:val="21"/>
          <w:szCs w:val="21"/>
        </w:rPr>
      </w:pPr>
      <w:r w:rsidRPr="00FC3A41">
        <w:rPr>
          <w:rFonts w:ascii="Open Sans" w:eastAsia="Times New Roman" w:hAnsi="Open Sans" w:cs="Times New Roman"/>
          <w:color w:val="6A6A6A"/>
          <w:sz w:val="21"/>
          <w:szCs w:val="21"/>
        </w:rPr>
        <w:t>ФЗ о рекламе</w:t>
      </w:r>
    </w:p>
    <w:p w:rsidR="00FC3A41" w:rsidRPr="00FC3A41" w:rsidRDefault="00FC3A41" w:rsidP="00FC3A41">
      <w:pPr>
        <w:numPr>
          <w:ilvl w:val="1"/>
          <w:numId w:val="4"/>
        </w:numPr>
        <w:shd w:val="clear" w:color="auto" w:fill="F7F7F7"/>
        <w:spacing w:before="100" w:beforeAutospacing="1" w:after="225" w:line="240" w:lineRule="auto"/>
        <w:rPr>
          <w:rFonts w:ascii="Open Sans" w:eastAsia="Times New Roman" w:hAnsi="Open Sans" w:cs="Times New Roman"/>
          <w:sz w:val="24"/>
          <w:szCs w:val="24"/>
        </w:rPr>
      </w:pPr>
      <w:hyperlink r:id="rId244" w:history="1">
        <w:r w:rsidRPr="00FC3A41">
          <w:rPr>
            <w:rFonts w:ascii="Open Sans" w:eastAsia="Times New Roman" w:hAnsi="Open Sans" w:cs="Times New Roman"/>
            <w:color w:val="005EA5"/>
            <w:sz w:val="24"/>
            <w:szCs w:val="24"/>
            <w:u w:val="single"/>
          </w:rPr>
          <w:t>N 7-ФЗ от 10.01.2002</w:t>
        </w:r>
      </w:hyperlink>
    </w:p>
    <w:p w:rsidR="00FC3A41" w:rsidRPr="00FC3A41" w:rsidRDefault="00FC3A41" w:rsidP="00FC3A41">
      <w:pPr>
        <w:shd w:val="clear" w:color="auto" w:fill="F7F7F7"/>
        <w:spacing w:before="75" w:after="100" w:afterAutospacing="1" w:line="240" w:lineRule="auto"/>
        <w:ind w:left="1440"/>
        <w:rPr>
          <w:rFonts w:ascii="Open Sans" w:eastAsia="Times New Roman" w:hAnsi="Open Sans" w:cs="Times New Roman"/>
          <w:color w:val="6A6A6A"/>
          <w:sz w:val="21"/>
          <w:szCs w:val="21"/>
        </w:rPr>
      </w:pPr>
      <w:r w:rsidRPr="00FC3A41">
        <w:rPr>
          <w:rFonts w:ascii="Open Sans" w:eastAsia="Times New Roman" w:hAnsi="Open Sans" w:cs="Times New Roman"/>
          <w:color w:val="6A6A6A"/>
          <w:sz w:val="21"/>
          <w:szCs w:val="21"/>
        </w:rPr>
        <w:t>ФЗ об охране окружающей среды</w:t>
      </w:r>
    </w:p>
    <w:p w:rsidR="00FC3A41" w:rsidRPr="00FC3A41" w:rsidRDefault="00FC3A41" w:rsidP="00FC3A41">
      <w:pPr>
        <w:numPr>
          <w:ilvl w:val="1"/>
          <w:numId w:val="4"/>
        </w:numPr>
        <w:shd w:val="clear" w:color="auto" w:fill="F7F7F7"/>
        <w:spacing w:before="100" w:beforeAutospacing="1" w:after="225" w:line="240" w:lineRule="auto"/>
        <w:rPr>
          <w:rFonts w:ascii="Open Sans" w:eastAsia="Times New Roman" w:hAnsi="Open Sans" w:cs="Times New Roman"/>
          <w:sz w:val="24"/>
          <w:szCs w:val="24"/>
        </w:rPr>
      </w:pPr>
      <w:hyperlink r:id="rId245" w:history="1">
        <w:r w:rsidRPr="00FC3A41">
          <w:rPr>
            <w:rFonts w:ascii="Open Sans" w:eastAsia="Times New Roman" w:hAnsi="Open Sans" w:cs="Times New Roman"/>
            <w:color w:val="005EA5"/>
            <w:sz w:val="24"/>
            <w:szCs w:val="24"/>
            <w:u w:val="single"/>
          </w:rPr>
          <w:t>N 3-ФЗ от 07.02.2011</w:t>
        </w:r>
      </w:hyperlink>
    </w:p>
    <w:p w:rsidR="00FC3A41" w:rsidRPr="00FC3A41" w:rsidRDefault="00FC3A41" w:rsidP="00FC3A41">
      <w:pPr>
        <w:shd w:val="clear" w:color="auto" w:fill="F7F7F7"/>
        <w:spacing w:before="75" w:after="100" w:afterAutospacing="1" w:line="240" w:lineRule="auto"/>
        <w:ind w:left="1440"/>
        <w:rPr>
          <w:rFonts w:ascii="Open Sans" w:eastAsia="Times New Roman" w:hAnsi="Open Sans" w:cs="Times New Roman"/>
          <w:color w:val="6A6A6A"/>
          <w:sz w:val="21"/>
          <w:szCs w:val="21"/>
        </w:rPr>
      </w:pPr>
      <w:r w:rsidRPr="00FC3A41">
        <w:rPr>
          <w:rFonts w:ascii="Open Sans" w:eastAsia="Times New Roman" w:hAnsi="Open Sans" w:cs="Times New Roman"/>
          <w:color w:val="6A6A6A"/>
          <w:sz w:val="21"/>
          <w:szCs w:val="21"/>
        </w:rPr>
        <w:t>ФЗ о полиции</w:t>
      </w:r>
    </w:p>
    <w:p w:rsidR="00FC3A41" w:rsidRPr="00FC3A41" w:rsidRDefault="00FC3A41" w:rsidP="00FC3A41">
      <w:pPr>
        <w:numPr>
          <w:ilvl w:val="1"/>
          <w:numId w:val="4"/>
        </w:numPr>
        <w:shd w:val="clear" w:color="auto" w:fill="F7F7F7"/>
        <w:spacing w:before="100" w:beforeAutospacing="1" w:after="225" w:line="240" w:lineRule="auto"/>
        <w:rPr>
          <w:rFonts w:ascii="Open Sans" w:eastAsia="Times New Roman" w:hAnsi="Open Sans" w:cs="Times New Roman"/>
          <w:sz w:val="24"/>
          <w:szCs w:val="24"/>
        </w:rPr>
      </w:pPr>
      <w:hyperlink r:id="rId246" w:history="1">
        <w:r w:rsidRPr="00FC3A41">
          <w:rPr>
            <w:rFonts w:ascii="Open Sans" w:eastAsia="Times New Roman" w:hAnsi="Open Sans" w:cs="Times New Roman"/>
            <w:color w:val="005EA5"/>
            <w:sz w:val="24"/>
            <w:szCs w:val="24"/>
            <w:u w:val="single"/>
          </w:rPr>
          <w:t>N 402-ФЗ от 06.12.2011</w:t>
        </w:r>
      </w:hyperlink>
    </w:p>
    <w:p w:rsidR="00FC3A41" w:rsidRPr="00FC3A41" w:rsidRDefault="00FC3A41" w:rsidP="00FC3A41">
      <w:pPr>
        <w:shd w:val="clear" w:color="auto" w:fill="F7F7F7"/>
        <w:spacing w:before="75" w:after="100" w:afterAutospacing="1" w:line="240" w:lineRule="auto"/>
        <w:ind w:left="1440"/>
        <w:rPr>
          <w:rFonts w:ascii="Open Sans" w:eastAsia="Times New Roman" w:hAnsi="Open Sans" w:cs="Times New Roman"/>
          <w:color w:val="6A6A6A"/>
          <w:sz w:val="21"/>
          <w:szCs w:val="21"/>
        </w:rPr>
      </w:pPr>
      <w:r w:rsidRPr="00FC3A41">
        <w:rPr>
          <w:rFonts w:ascii="Open Sans" w:eastAsia="Times New Roman" w:hAnsi="Open Sans" w:cs="Times New Roman"/>
          <w:color w:val="6A6A6A"/>
          <w:sz w:val="21"/>
          <w:szCs w:val="21"/>
        </w:rPr>
        <w:t>ФЗ о бухгалтерском учете</w:t>
      </w:r>
    </w:p>
    <w:p w:rsidR="00FC3A41" w:rsidRPr="00FC3A41" w:rsidRDefault="00FC3A41" w:rsidP="00FC3A41">
      <w:pPr>
        <w:numPr>
          <w:ilvl w:val="1"/>
          <w:numId w:val="4"/>
        </w:numPr>
        <w:shd w:val="clear" w:color="auto" w:fill="F7F7F7"/>
        <w:spacing w:before="100" w:beforeAutospacing="1" w:after="225" w:line="240" w:lineRule="auto"/>
        <w:rPr>
          <w:rFonts w:ascii="Open Sans" w:eastAsia="Times New Roman" w:hAnsi="Open Sans" w:cs="Times New Roman"/>
          <w:sz w:val="24"/>
          <w:szCs w:val="24"/>
        </w:rPr>
      </w:pPr>
      <w:hyperlink r:id="rId247" w:history="1">
        <w:r w:rsidRPr="00FC3A41">
          <w:rPr>
            <w:rFonts w:ascii="Open Sans" w:eastAsia="Times New Roman" w:hAnsi="Open Sans" w:cs="Times New Roman"/>
            <w:color w:val="005EA5"/>
            <w:sz w:val="24"/>
            <w:szCs w:val="24"/>
            <w:u w:val="single"/>
          </w:rPr>
          <w:t>N 135-ФЗ от 26.07.2006</w:t>
        </w:r>
      </w:hyperlink>
    </w:p>
    <w:p w:rsidR="00FC3A41" w:rsidRPr="00FC3A41" w:rsidRDefault="00FC3A41" w:rsidP="00FC3A41">
      <w:pPr>
        <w:shd w:val="clear" w:color="auto" w:fill="F7F7F7"/>
        <w:spacing w:before="75" w:after="100" w:afterAutospacing="1" w:line="240" w:lineRule="auto"/>
        <w:ind w:left="1440"/>
        <w:rPr>
          <w:rFonts w:ascii="Open Sans" w:eastAsia="Times New Roman" w:hAnsi="Open Sans" w:cs="Times New Roman"/>
          <w:color w:val="6A6A6A"/>
          <w:sz w:val="21"/>
          <w:szCs w:val="21"/>
        </w:rPr>
      </w:pPr>
      <w:r w:rsidRPr="00FC3A41">
        <w:rPr>
          <w:rFonts w:ascii="Open Sans" w:eastAsia="Times New Roman" w:hAnsi="Open Sans" w:cs="Times New Roman"/>
          <w:color w:val="6A6A6A"/>
          <w:sz w:val="21"/>
          <w:szCs w:val="21"/>
        </w:rPr>
        <w:t>ФЗ о защите конкуренции</w:t>
      </w:r>
    </w:p>
    <w:p w:rsidR="00FC3A41" w:rsidRPr="00FC3A41" w:rsidRDefault="00FC3A41" w:rsidP="00FC3A41">
      <w:pPr>
        <w:numPr>
          <w:ilvl w:val="1"/>
          <w:numId w:val="4"/>
        </w:numPr>
        <w:shd w:val="clear" w:color="auto" w:fill="F7F7F7"/>
        <w:spacing w:before="100" w:beforeAutospacing="1" w:after="225" w:line="240" w:lineRule="auto"/>
        <w:rPr>
          <w:rFonts w:ascii="Open Sans" w:eastAsia="Times New Roman" w:hAnsi="Open Sans" w:cs="Times New Roman"/>
          <w:sz w:val="24"/>
          <w:szCs w:val="24"/>
        </w:rPr>
      </w:pPr>
      <w:hyperlink r:id="rId248" w:history="1">
        <w:r w:rsidRPr="00FC3A41">
          <w:rPr>
            <w:rFonts w:ascii="Open Sans" w:eastAsia="Times New Roman" w:hAnsi="Open Sans" w:cs="Times New Roman"/>
            <w:color w:val="005EA5"/>
            <w:sz w:val="24"/>
            <w:szCs w:val="24"/>
            <w:u w:val="single"/>
          </w:rPr>
          <w:t>N 99-ФЗ от 04.05.2011</w:t>
        </w:r>
      </w:hyperlink>
    </w:p>
    <w:p w:rsidR="00FC3A41" w:rsidRPr="00FC3A41" w:rsidRDefault="00FC3A41" w:rsidP="00FC3A41">
      <w:pPr>
        <w:shd w:val="clear" w:color="auto" w:fill="F7F7F7"/>
        <w:spacing w:before="75" w:after="100" w:afterAutospacing="1" w:line="240" w:lineRule="auto"/>
        <w:ind w:left="1440"/>
        <w:rPr>
          <w:rFonts w:ascii="Open Sans" w:eastAsia="Times New Roman" w:hAnsi="Open Sans" w:cs="Times New Roman"/>
          <w:color w:val="6A6A6A"/>
          <w:sz w:val="21"/>
          <w:szCs w:val="21"/>
        </w:rPr>
      </w:pPr>
      <w:r w:rsidRPr="00FC3A41">
        <w:rPr>
          <w:rFonts w:ascii="Open Sans" w:eastAsia="Times New Roman" w:hAnsi="Open Sans" w:cs="Times New Roman"/>
          <w:color w:val="6A6A6A"/>
          <w:sz w:val="21"/>
          <w:szCs w:val="21"/>
        </w:rPr>
        <w:lastRenderedPageBreak/>
        <w:t>ФЗ о лицензировании отдельных видов деятельности</w:t>
      </w:r>
    </w:p>
    <w:p w:rsidR="00FC3A41" w:rsidRPr="00FC3A41" w:rsidRDefault="00FC3A41" w:rsidP="00FC3A41">
      <w:pPr>
        <w:numPr>
          <w:ilvl w:val="1"/>
          <w:numId w:val="4"/>
        </w:numPr>
        <w:shd w:val="clear" w:color="auto" w:fill="F7F7F7"/>
        <w:spacing w:before="100" w:beforeAutospacing="1" w:after="225" w:line="240" w:lineRule="auto"/>
        <w:rPr>
          <w:rFonts w:ascii="Open Sans" w:eastAsia="Times New Roman" w:hAnsi="Open Sans" w:cs="Times New Roman"/>
          <w:sz w:val="24"/>
          <w:szCs w:val="24"/>
        </w:rPr>
      </w:pPr>
      <w:hyperlink r:id="rId249" w:history="1">
        <w:r w:rsidRPr="00FC3A41">
          <w:rPr>
            <w:rFonts w:ascii="Open Sans" w:eastAsia="Times New Roman" w:hAnsi="Open Sans" w:cs="Times New Roman"/>
            <w:color w:val="005EA5"/>
            <w:sz w:val="24"/>
            <w:szCs w:val="24"/>
            <w:u w:val="single"/>
          </w:rPr>
          <w:t>N 14-ФЗ от 08.02.1998</w:t>
        </w:r>
      </w:hyperlink>
    </w:p>
    <w:p w:rsidR="00FC3A41" w:rsidRPr="00FC3A41" w:rsidRDefault="00FC3A41" w:rsidP="00FC3A41">
      <w:pPr>
        <w:shd w:val="clear" w:color="auto" w:fill="F7F7F7"/>
        <w:spacing w:before="75" w:after="100" w:afterAutospacing="1" w:line="240" w:lineRule="auto"/>
        <w:ind w:left="1440"/>
        <w:rPr>
          <w:rFonts w:ascii="Open Sans" w:eastAsia="Times New Roman" w:hAnsi="Open Sans" w:cs="Times New Roman"/>
          <w:color w:val="6A6A6A"/>
          <w:sz w:val="21"/>
          <w:szCs w:val="21"/>
        </w:rPr>
      </w:pPr>
      <w:r w:rsidRPr="00FC3A41">
        <w:rPr>
          <w:rFonts w:ascii="Open Sans" w:eastAsia="Times New Roman" w:hAnsi="Open Sans" w:cs="Times New Roman"/>
          <w:color w:val="6A6A6A"/>
          <w:sz w:val="21"/>
          <w:szCs w:val="21"/>
        </w:rPr>
        <w:t>ФЗ об ООО</w:t>
      </w:r>
    </w:p>
    <w:p w:rsidR="00FC3A41" w:rsidRPr="00FC3A41" w:rsidRDefault="00FC3A41" w:rsidP="00FC3A41">
      <w:pPr>
        <w:numPr>
          <w:ilvl w:val="1"/>
          <w:numId w:val="4"/>
        </w:numPr>
        <w:shd w:val="clear" w:color="auto" w:fill="F7F7F7"/>
        <w:spacing w:before="100" w:beforeAutospacing="1" w:after="225" w:line="240" w:lineRule="auto"/>
        <w:rPr>
          <w:rFonts w:ascii="Open Sans" w:eastAsia="Times New Roman" w:hAnsi="Open Sans" w:cs="Times New Roman"/>
          <w:sz w:val="24"/>
          <w:szCs w:val="24"/>
        </w:rPr>
      </w:pPr>
      <w:hyperlink r:id="rId250" w:history="1">
        <w:r w:rsidRPr="00FC3A41">
          <w:rPr>
            <w:rFonts w:ascii="Open Sans" w:eastAsia="Times New Roman" w:hAnsi="Open Sans" w:cs="Times New Roman"/>
            <w:color w:val="005EA5"/>
            <w:sz w:val="24"/>
            <w:szCs w:val="24"/>
            <w:u w:val="single"/>
          </w:rPr>
          <w:t>N 223-ФЗ от 18.07.2011</w:t>
        </w:r>
      </w:hyperlink>
    </w:p>
    <w:p w:rsidR="00FC3A41" w:rsidRPr="00FC3A41" w:rsidRDefault="00FC3A41" w:rsidP="00FC3A41">
      <w:pPr>
        <w:shd w:val="clear" w:color="auto" w:fill="F7F7F7"/>
        <w:spacing w:before="75" w:after="100" w:afterAutospacing="1" w:line="240" w:lineRule="auto"/>
        <w:ind w:left="1440"/>
        <w:rPr>
          <w:rFonts w:ascii="Open Sans" w:eastAsia="Times New Roman" w:hAnsi="Open Sans" w:cs="Times New Roman"/>
          <w:color w:val="6A6A6A"/>
          <w:sz w:val="21"/>
          <w:szCs w:val="21"/>
        </w:rPr>
      </w:pPr>
      <w:r w:rsidRPr="00FC3A41">
        <w:rPr>
          <w:rFonts w:ascii="Open Sans" w:eastAsia="Times New Roman" w:hAnsi="Open Sans" w:cs="Times New Roman"/>
          <w:color w:val="6A6A6A"/>
          <w:sz w:val="21"/>
          <w:szCs w:val="21"/>
        </w:rPr>
        <w:t>ФЗ о закупках товаров, работ, услуг отдельными видами юридических лиц</w:t>
      </w:r>
    </w:p>
    <w:p w:rsidR="00FC3A41" w:rsidRPr="00FC3A41" w:rsidRDefault="00FC3A41" w:rsidP="00FC3A41">
      <w:pPr>
        <w:numPr>
          <w:ilvl w:val="1"/>
          <w:numId w:val="4"/>
        </w:numPr>
        <w:shd w:val="clear" w:color="auto" w:fill="F7F7F7"/>
        <w:spacing w:before="100" w:beforeAutospacing="1" w:after="225" w:line="240" w:lineRule="auto"/>
        <w:rPr>
          <w:rFonts w:ascii="Open Sans" w:eastAsia="Times New Roman" w:hAnsi="Open Sans" w:cs="Times New Roman"/>
          <w:sz w:val="24"/>
          <w:szCs w:val="24"/>
        </w:rPr>
      </w:pPr>
      <w:hyperlink r:id="rId251" w:history="1">
        <w:r w:rsidRPr="00FC3A41">
          <w:rPr>
            <w:rFonts w:ascii="Open Sans" w:eastAsia="Times New Roman" w:hAnsi="Open Sans" w:cs="Times New Roman"/>
            <w:color w:val="005EA5"/>
            <w:sz w:val="24"/>
            <w:szCs w:val="24"/>
            <w:u w:val="single"/>
          </w:rPr>
          <w:t>N 2202-1 от 17.01.1992</w:t>
        </w:r>
      </w:hyperlink>
    </w:p>
    <w:p w:rsidR="00FC3A41" w:rsidRPr="00FC3A41" w:rsidRDefault="00FC3A41" w:rsidP="00FC3A41">
      <w:pPr>
        <w:shd w:val="clear" w:color="auto" w:fill="F7F7F7"/>
        <w:spacing w:before="75" w:after="100" w:afterAutospacing="1" w:line="240" w:lineRule="auto"/>
        <w:ind w:left="1440"/>
        <w:rPr>
          <w:rFonts w:ascii="Open Sans" w:eastAsia="Times New Roman" w:hAnsi="Open Sans" w:cs="Times New Roman"/>
          <w:color w:val="6A6A6A"/>
          <w:sz w:val="21"/>
          <w:szCs w:val="21"/>
        </w:rPr>
      </w:pPr>
      <w:r w:rsidRPr="00FC3A41">
        <w:rPr>
          <w:rFonts w:ascii="Open Sans" w:eastAsia="Times New Roman" w:hAnsi="Open Sans" w:cs="Times New Roman"/>
          <w:color w:val="6A6A6A"/>
          <w:sz w:val="21"/>
          <w:szCs w:val="21"/>
        </w:rPr>
        <w:t>ФЗ о прокуратуре</w:t>
      </w:r>
    </w:p>
    <w:p w:rsidR="00FC3A41" w:rsidRPr="00FC3A41" w:rsidRDefault="00FC3A41" w:rsidP="00FC3A41">
      <w:pPr>
        <w:numPr>
          <w:ilvl w:val="1"/>
          <w:numId w:val="4"/>
        </w:numPr>
        <w:shd w:val="clear" w:color="auto" w:fill="F7F7F7"/>
        <w:spacing w:before="100" w:beforeAutospacing="1" w:after="225" w:line="240" w:lineRule="auto"/>
        <w:rPr>
          <w:rFonts w:ascii="Open Sans" w:eastAsia="Times New Roman" w:hAnsi="Open Sans" w:cs="Times New Roman"/>
          <w:sz w:val="24"/>
          <w:szCs w:val="24"/>
        </w:rPr>
      </w:pPr>
      <w:hyperlink r:id="rId252" w:history="1">
        <w:r w:rsidRPr="00FC3A41">
          <w:rPr>
            <w:rFonts w:ascii="Open Sans" w:eastAsia="Times New Roman" w:hAnsi="Open Sans" w:cs="Times New Roman"/>
            <w:color w:val="005EA5"/>
            <w:sz w:val="24"/>
            <w:szCs w:val="24"/>
            <w:u w:val="single"/>
          </w:rPr>
          <w:t>N 127-ФЗ 26.10.2002</w:t>
        </w:r>
      </w:hyperlink>
    </w:p>
    <w:p w:rsidR="00FC3A41" w:rsidRPr="00FC3A41" w:rsidRDefault="00FC3A41" w:rsidP="00FC3A41">
      <w:pPr>
        <w:shd w:val="clear" w:color="auto" w:fill="F7F7F7"/>
        <w:spacing w:before="75" w:after="100" w:afterAutospacing="1" w:line="240" w:lineRule="auto"/>
        <w:ind w:left="1440"/>
        <w:rPr>
          <w:rFonts w:ascii="Open Sans" w:eastAsia="Times New Roman" w:hAnsi="Open Sans" w:cs="Times New Roman"/>
          <w:color w:val="6A6A6A"/>
          <w:sz w:val="21"/>
          <w:szCs w:val="21"/>
        </w:rPr>
      </w:pPr>
      <w:r w:rsidRPr="00FC3A41">
        <w:rPr>
          <w:rFonts w:ascii="Open Sans" w:eastAsia="Times New Roman" w:hAnsi="Open Sans" w:cs="Times New Roman"/>
          <w:color w:val="6A6A6A"/>
          <w:sz w:val="21"/>
          <w:szCs w:val="21"/>
        </w:rPr>
        <w:t>ФЗ о несостоятельности (банкротстве)</w:t>
      </w:r>
    </w:p>
    <w:p w:rsidR="00FC3A41" w:rsidRPr="00FC3A41" w:rsidRDefault="00FC3A41" w:rsidP="00FC3A41">
      <w:pPr>
        <w:numPr>
          <w:ilvl w:val="1"/>
          <w:numId w:val="4"/>
        </w:numPr>
        <w:shd w:val="clear" w:color="auto" w:fill="F7F7F7"/>
        <w:spacing w:before="100" w:beforeAutospacing="1" w:after="225" w:line="240" w:lineRule="auto"/>
        <w:rPr>
          <w:rFonts w:ascii="Open Sans" w:eastAsia="Times New Roman" w:hAnsi="Open Sans" w:cs="Times New Roman"/>
          <w:sz w:val="24"/>
          <w:szCs w:val="24"/>
        </w:rPr>
      </w:pPr>
      <w:hyperlink r:id="rId253" w:history="1">
        <w:r w:rsidRPr="00FC3A41">
          <w:rPr>
            <w:rFonts w:ascii="Open Sans" w:eastAsia="Times New Roman" w:hAnsi="Open Sans" w:cs="Times New Roman"/>
            <w:color w:val="005EA5"/>
            <w:sz w:val="24"/>
            <w:szCs w:val="24"/>
            <w:u w:val="single"/>
          </w:rPr>
          <w:t>N 152-ФЗ от 27.07.2006</w:t>
        </w:r>
      </w:hyperlink>
    </w:p>
    <w:p w:rsidR="00FC3A41" w:rsidRPr="00FC3A41" w:rsidRDefault="00FC3A41" w:rsidP="00FC3A41">
      <w:pPr>
        <w:shd w:val="clear" w:color="auto" w:fill="F7F7F7"/>
        <w:spacing w:before="75" w:after="100" w:afterAutospacing="1" w:line="240" w:lineRule="auto"/>
        <w:ind w:left="1440"/>
        <w:rPr>
          <w:rFonts w:ascii="Open Sans" w:eastAsia="Times New Roman" w:hAnsi="Open Sans" w:cs="Times New Roman"/>
          <w:color w:val="6A6A6A"/>
          <w:sz w:val="21"/>
          <w:szCs w:val="21"/>
        </w:rPr>
      </w:pPr>
      <w:r w:rsidRPr="00FC3A41">
        <w:rPr>
          <w:rFonts w:ascii="Open Sans" w:eastAsia="Times New Roman" w:hAnsi="Open Sans" w:cs="Times New Roman"/>
          <w:color w:val="6A6A6A"/>
          <w:sz w:val="21"/>
          <w:szCs w:val="21"/>
        </w:rPr>
        <w:t>ФЗ о персональных данных</w:t>
      </w:r>
    </w:p>
    <w:p w:rsidR="00FC3A41" w:rsidRPr="00FC3A41" w:rsidRDefault="00FC3A41" w:rsidP="00FC3A41">
      <w:pPr>
        <w:numPr>
          <w:ilvl w:val="1"/>
          <w:numId w:val="4"/>
        </w:numPr>
        <w:shd w:val="clear" w:color="auto" w:fill="F7F7F7"/>
        <w:spacing w:before="100" w:beforeAutospacing="1" w:after="225" w:line="240" w:lineRule="auto"/>
        <w:rPr>
          <w:rFonts w:ascii="Open Sans" w:eastAsia="Times New Roman" w:hAnsi="Open Sans" w:cs="Times New Roman"/>
          <w:sz w:val="24"/>
          <w:szCs w:val="24"/>
        </w:rPr>
      </w:pPr>
      <w:hyperlink r:id="rId254" w:history="1">
        <w:r w:rsidRPr="00FC3A41">
          <w:rPr>
            <w:rFonts w:ascii="Open Sans" w:eastAsia="Times New Roman" w:hAnsi="Open Sans" w:cs="Times New Roman"/>
            <w:color w:val="005EA5"/>
            <w:sz w:val="24"/>
            <w:szCs w:val="24"/>
            <w:u w:val="single"/>
          </w:rPr>
          <w:t>N 44-ФЗ от 05.04.2013</w:t>
        </w:r>
      </w:hyperlink>
    </w:p>
    <w:p w:rsidR="00FC3A41" w:rsidRPr="00FC3A41" w:rsidRDefault="00FC3A41" w:rsidP="00FC3A41">
      <w:pPr>
        <w:shd w:val="clear" w:color="auto" w:fill="F7F7F7"/>
        <w:spacing w:before="75" w:after="100" w:afterAutospacing="1" w:line="240" w:lineRule="auto"/>
        <w:ind w:left="1440"/>
        <w:rPr>
          <w:rFonts w:ascii="Open Sans" w:eastAsia="Times New Roman" w:hAnsi="Open Sans" w:cs="Times New Roman"/>
          <w:color w:val="6A6A6A"/>
          <w:sz w:val="21"/>
          <w:szCs w:val="21"/>
        </w:rPr>
      </w:pPr>
      <w:r w:rsidRPr="00FC3A41">
        <w:rPr>
          <w:rFonts w:ascii="Open Sans" w:eastAsia="Times New Roman" w:hAnsi="Open Sans" w:cs="Times New Roman"/>
          <w:color w:val="6A6A6A"/>
          <w:sz w:val="21"/>
          <w:szCs w:val="21"/>
        </w:rPr>
        <w:t>ФЗ о госзакупках</w:t>
      </w:r>
    </w:p>
    <w:p w:rsidR="00FC3A41" w:rsidRPr="00FC3A41" w:rsidRDefault="00FC3A41" w:rsidP="00FC3A41">
      <w:pPr>
        <w:numPr>
          <w:ilvl w:val="1"/>
          <w:numId w:val="4"/>
        </w:numPr>
        <w:shd w:val="clear" w:color="auto" w:fill="F7F7F7"/>
        <w:spacing w:before="100" w:beforeAutospacing="1" w:after="225" w:line="240" w:lineRule="auto"/>
        <w:rPr>
          <w:rFonts w:ascii="Open Sans" w:eastAsia="Times New Roman" w:hAnsi="Open Sans" w:cs="Times New Roman"/>
          <w:sz w:val="24"/>
          <w:szCs w:val="24"/>
        </w:rPr>
      </w:pPr>
      <w:hyperlink r:id="rId255" w:history="1">
        <w:r w:rsidRPr="00FC3A41">
          <w:rPr>
            <w:rFonts w:ascii="Open Sans" w:eastAsia="Times New Roman" w:hAnsi="Open Sans" w:cs="Times New Roman"/>
            <w:color w:val="005EA5"/>
            <w:sz w:val="24"/>
            <w:szCs w:val="24"/>
            <w:u w:val="single"/>
          </w:rPr>
          <w:t>N 229-ФЗ от 02.10.2007</w:t>
        </w:r>
      </w:hyperlink>
    </w:p>
    <w:p w:rsidR="00FC3A41" w:rsidRPr="00FC3A41" w:rsidRDefault="00FC3A41" w:rsidP="00FC3A41">
      <w:pPr>
        <w:shd w:val="clear" w:color="auto" w:fill="F7F7F7"/>
        <w:spacing w:before="75" w:after="100" w:afterAutospacing="1" w:line="240" w:lineRule="auto"/>
        <w:ind w:left="1440"/>
        <w:rPr>
          <w:rFonts w:ascii="Open Sans" w:eastAsia="Times New Roman" w:hAnsi="Open Sans" w:cs="Times New Roman"/>
          <w:color w:val="6A6A6A"/>
          <w:sz w:val="21"/>
          <w:szCs w:val="21"/>
        </w:rPr>
      </w:pPr>
      <w:r w:rsidRPr="00FC3A41">
        <w:rPr>
          <w:rFonts w:ascii="Open Sans" w:eastAsia="Times New Roman" w:hAnsi="Open Sans" w:cs="Times New Roman"/>
          <w:color w:val="6A6A6A"/>
          <w:sz w:val="21"/>
          <w:szCs w:val="21"/>
        </w:rPr>
        <w:t>ФЗ об исполнительном производстве</w:t>
      </w:r>
    </w:p>
    <w:p w:rsidR="00FC3A41" w:rsidRPr="00FC3A41" w:rsidRDefault="00FC3A41" w:rsidP="00FC3A41">
      <w:pPr>
        <w:numPr>
          <w:ilvl w:val="1"/>
          <w:numId w:val="4"/>
        </w:numPr>
        <w:shd w:val="clear" w:color="auto" w:fill="F7F7F7"/>
        <w:spacing w:before="100" w:beforeAutospacing="1" w:after="225" w:line="240" w:lineRule="auto"/>
        <w:rPr>
          <w:rFonts w:ascii="Open Sans" w:eastAsia="Times New Roman" w:hAnsi="Open Sans" w:cs="Times New Roman"/>
          <w:sz w:val="24"/>
          <w:szCs w:val="24"/>
        </w:rPr>
      </w:pPr>
      <w:hyperlink r:id="rId256" w:history="1">
        <w:r w:rsidRPr="00FC3A41">
          <w:rPr>
            <w:rFonts w:ascii="Open Sans" w:eastAsia="Times New Roman" w:hAnsi="Open Sans" w:cs="Times New Roman"/>
            <w:color w:val="005EA5"/>
            <w:sz w:val="24"/>
            <w:szCs w:val="24"/>
            <w:u w:val="single"/>
          </w:rPr>
          <w:t>N 53-ФЗ от 28.03.1998</w:t>
        </w:r>
      </w:hyperlink>
    </w:p>
    <w:p w:rsidR="00FC3A41" w:rsidRPr="00FC3A41" w:rsidRDefault="00FC3A41" w:rsidP="00FC3A41">
      <w:pPr>
        <w:shd w:val="clear" w:color="auto" w:fill="F7F7F7"/>
        <w:spacing w:before="75" w:after="100" w:afterAutospacing="1" w:line="240" w:lineRule="auto"/>
        <w:ind w:left="1440"/>
        <w:rPr>
          <w:rFonts w:ascii="Open Sans" w:eastAsia="Times New Roman" w:hAnsi="Open Sans" w:cs="Times New Roman"/>
          <w:color w:val="6A6A6A"/>
          <w:sz w:val="21"/>
          <w:szCs w:val="21"/>
        </w:rPr>
      </w:pPr>
      <w:r w:rsidRPr="00FC3A41">
        <w:rPr>
          <w:rFonts w:ascii="Open Sans" w:eastAsia="Times New Roman" w:hAnsi="Open Sans" w:cs="Times New Roman"/>
          <w:color w:val="6A6A6A"/>
          <w:sz w:val="21"/>
          <w:szCs w:val="21"/>
        </w:rPr>
        <w:t>ФЗ о воинской службе</w:t>
      </w:r>
    </w:p>
    <w:p w:rsidR="00FC3A41" w:rsidRPr="00FC3A41" w:rsidRDefault="00FC3A41" w:rsidP="00FC3A41">
      <w:pPr>
        <w:numPr>
          <w:ilvl w:val="1"/>
          <w:numId w:val="4"/>
        </w:numPr>
        <w:shd w:val="clear" w:color="auto" w:fill="F7F7F7"/>
        <w:spacing w:before="100" w:beforeAutospacing="1" w:after="225" w:line="240" w:lineRule="auto"/>
        <w:rPr>
          <w:rFonts w:ascii="Open Sans" w:eastAsia="Times New Roman" w:hAnsi="Open Sans" w:cs="Times New Roman"/>
          <w:sz w:val="24"/>
          <w:szCs w:val="24"/>
        </w:rPr>
      </w:pPr>
      <w:hyperlink r:id="rId257" w:history="1">
        <w:r w:rsidRPr="00FC3A41">
          <w:rPr>
            <w:rFonts w:ascii="Open Sans" w:eastAsia="Times New Roman" w:hAnsi="Open Sans" w:cs="Times New Roman"/>
            <w:color w:val="005EA5"/>
            <w:sz w:val="24"/>
            <w:szCs w:val="24"/>
            <w:u w:val="single"/>
          </w:rPr>
          <w:t>N 395-1 от 02.12.1990</w:t>
        </w:r>
      </w:hyperlink>
    </w:p>
    <w:p w:rsidR="00FC3A41" w:rsidRPr="00FC3A41" w:rsidRDefault="00FC3A41" w:rsidP="00FC3A41">
      <w:pPr>
        <w:shd w:val="clear" w:color="auto" w:fill="F7F7F7"/>
        <w:spacing w:before="75" w:after="100" w:afterAutospacing="1" w:line="240" w:lineRule="auto"/>
        <w:ind w:left="1440"/>
        <w:rPr>
          <w:rFonts w:ascii="Open Sans" w:eastAsia="Times New Roman" w:hAnsi="Open Sans" w:cs="Times New Roman"/>
          <w:color w:val="6A6A6A"/>
          <w:sz w:val="21"/>
          <w:szCs w:val="21"/>
        </w:rPr>
      </w:pPr>
      <w:r w:rsidRPr="00FC3A41">
        <w:rPr>
          <w:rFonts w:ascii="Open Sans" w:eastAsia="Times New Roman" w:hAnsi="Open Sans" w:cs="Times New Roman"/>
          <w:color w:val="6A6A6A"/>
          <w:sz w:val="21"/>
          <w:szCs w:val="21"/>
        </w:rPr>
        <w:t>ФЗ о банках и банковской деятельности</w:t>
      </w:r>
    </w:p>
    <w:p w:rsidR="00FC3A41" w:rsidRPr="00FC3A41" w:rsidRDefault="00FC3A41" w:rsidP="00FC3A41">
      <w:pPr>
        <w:numPr>
          <w:ilvl w:val="1"/>
          <w:numId w:val="4"/>
        </w:numPr>
        <w:shd w:val="clear" w:color="auto" w:fill="F7F7F7"/>
        <w:spacing w:before="100" w:beforeAutospacing="1" w:after="225" w:line="240" w:lineRule="auto"/>
        <w:rPr>
          <w:rFonts w:ascii="Open Sans" w:eastAsia="Times New Roman" w:hAnsi="Open Sans" w:cs="Times New Roman"/>
          <w:sz w:val="24"/>
          <w:szCs w:val="24"/>
        </w:rPr>
      </w:pPr>
      <w:hyperlink r:id="rId258" w:history="1">
        <w:r w:rsidRPr="00FC3A41">
          <w:rPr>
            <w:rFonts w:ascii="Open Sans" w:eastAsia="Times New Roman" w:hAnsi="Open Sans" w:cs="Times New Roman"/>
            <w:color w:val="005EA5"/>
            <w:sz w:val="24"/>
            <w:szCs w:val="24"/>
            <w:u w:val="single"/>
          </w:rPr>
          <w:t>ст. 333 ГК РФ</w:t>
        </w:r>
      </w:hyperlink>
    </w:p>
    <w:p w:rsidR="00FC3A41" w:rsidRPr="00FC3A41" w:rsidRDefault="00FC3A41" w:rsidP="00FC3A41">
      <w:pPr>
        <w:shd w:val="clear" w:color="auto" w:fill="F7F7F7"/>
        <w:spacing w:before="75" w:after="100" w:afterAutospacing="1" w:line="240" w:lineRule="auto"/>
        <w:ind w:left="1440"/>
        <w:rPr>
          <w:rFonts w:ascii="Open Sans" w:eastAsia="Times New Roman" w:hAnsi="Open Sans" w:cs="Times New Roman"/>
          <w:color w:val="6A6A6A"/>
          <w:sz w:val="21"/>
          <w:szCs w:val="21"/>
        </w:rPr>
      </w:pPr>
      <w:r w:rsidRPr="00FC3A41">
        <w:rPr>
          <w:rFonts w:ascii="Open Sans" w:eastAsia="Times New Roman" w:hAnsi="Open Sans" w:cs="Times New Roman"/>
          <w:color w:val="6A6A6A"/>
          <w:sz w:val="21"/>
          <w:szCs w:val="21"/>
        </w:rPr>
        <w:t>Уменьшение неустойки</w:t>
      </w:r>
    </w:p>
    <w:p w:rsidR="00FC3A41" w:rsidRPr="00FC3A41" w:rsidRDefault="00FC3A41" w:rsidP="00FC3A41">
      <w:pPr>
        <w:numPr>
          <w:ilvl w:val="1"/>
          <w:numId w:val="4"/>
        </w:numPr>
        <w:shd w:val="clear" w:color="auto" w:fill="F7F7F7"/>
        <w:spacing w:before="100" w:beforeAutospacing="1" w:after="225" w:line="240" w:lineRule="auto"/>
        <w:rPr>
          <w:rFonts w:ascii="Open Sans" w:eastAsia="Times New Roman" w:hAnsi="Open Sans" w:cs="Times New Roman"/>
          <w:sz w:val="24"/>
          <w:szCs w:val="24"/>
        </w:rPr>
      </w:pPr>
      <w:hyperlink r:id="rId259" w:history="1">
        <w:r w:rsidRPr="00FC3A41">
          <w:rPr>
            <w:rFonts w:ascii="Open Sans" w:eastAsia="Times New Roman" w:hAnsi="Open Sans" w:cs="Times New Roman"/>
            <w:color w:val="005EA5"/>
            <w:sz w:val="24"/>
            <w:szCs w:val="24"/>
            <w:u w:val="single"/>
          </w:rPr>
          <w:t>ст. 317.1 ГК РФ</w:t>
        </w:r>
      </w:hyperlink>
    </w:p>
    <w:p w:rsidR="00FC3A41" w:rsidRPr="00FC3A41" w:rsidRDefault="00FC3A41" w:rsidP="00FC3A41">
      <w:pPr>
        <w:shd w:val="clear" w:color="auto" w:fill="F7F7F7"/>
        <w:spacing w:before="75" w:after="100" w:afterAutospacing="1" w:line="240" w:lineRule="auto"/>
        <w:ind w:left="1440"/>
        <w:rPr>
          <w:rFonts w:ascii="Open Sans" w:eastAsia="Times New Roman" w:hAnsi="Open Sans" w:cs="Times New Roman"/>
          <w:color w:val="6A6A6A"/>
          <w:sz w:val="21"/>
          <w:szCs w:val="21"/>
        </w:rPr>
      </w:pPr>
      <w:r w:rsidRPr="00FC3A41">
        <w:rPr>
          <w:rFonts w:ascii="Open Sans" w:eastAsia="Times New Roman" w:hAnsi="Open Sans" w:cs="Times New Roman"/>
          <w:color w:val="6A6A6A"/>
          <w:sz w:val="21"/>
          <w:szCs w:val="21"/>
        </w:rPr>
        <w:t>Проценты по денежному обязательству</w:t>
      </w:r>
    </w:p>
    <w:p w:rsidR="00FC3A41" w:rsidRPr="00FC3A41" w:rsidRDefault="00FC3A41" w:rsidP="00FC3A41">
      <w:pPr>
        <w:numPr>
          <w:ilvl w:val="1"/>
          <w:numId w:val="4"/>
        </w:numPr>
        <w:shd w:val="clear" w:color="auto" w:fill="F7F7F7"/>
        <w:spacing w:before="100" w:beforeAutospacing="1" w:after="225" w:line="240" w:lineRule="auto"/>
        <w:rPr>
          <w:rFonts w:ascii="Open Sans" w:eastAsia="Times New Roman" w:hAnsi="Open Sans" w:cs="Times New Roman"/>
          <w:sz w:val="24"/>
          <w:szCs w:val="24"/>
        </w:rPr>
      </w:pPr>
      <w:hyperlink r:id="rId260" w:history="1">
        <w:r w:rsidRPr="00FC3A41">
          <w:rPr>
            <w:rFonts w:ascii="Open Sans" w:eastAsia="Times New Roman" w:hAnsi="Open Sans" w:cs="Times New Roman"/>
            <w:color w:val="005EA5"/>
            <w:sz w:val="24"/>
            <w:szCs w:val="24"/>
            <w:u w:val="single"/>
          </w:rPr>
          <w:t>ст. 395 ГК РФ</w:t>
        </w:r>
      </w:hyperlink>
    </w:p>
    <w:p w:rsidR="00FC3A41" w:rsidRPr="00FC3A41" w:rsidRDefault="00FC3A41" w:rsidP="00FC3A41">
      <w:pPr>
        <w:shd w:val="clear" w:color="auto" w:fill="F7F7F7"/>
        <w:spacing w:before="75" w:after="100" w:afterAutospacing="1" w:line="240" w:lineRule="auto"/>
        <w:ind w:left="1440"/>
        <w:rPr>
          <w:rFonts w:ascii="Open Sans" w:eastAsia="Times New Roman" w:hAnsi="Open Sans" w:cs="Times New Roman"/>
          <w:color w:val="6A6A6A"/>
          <w:sz w:val="21"/>
          <w:szCs w:val="21"/>
        </w:rPr>
      </w:pPr>
      <w:r w:rsidRPr="00FC3A41">
        <w:rPr>
          <w:rFonts w:ascii="Open Sans" w:eastAsia="Times New Roman" w:hAnsi="Open Sans" w:cs="Times New Roman"/>
          <w:color w:val="6A6A6A"/>
          <w:sz w:val="21"/>
          <w:szCs w:val="21"/>
        </w:rPr>
        <w:t>Ответственность за неисполнение денежного обязательства</w:t>
      </w:r>
    </w:p>
    <w:p w:rsidR="00FC3A41" w:rsidRPr="00FC3A41" w:rsidRDefault="00FC3A41" w:rsidP="00FC3A41">
      <w:pPr>
        <w:numPr>
          <w:ilvl w:val="1"/>
          <w:numId w:val="4"/>
        </w:numPr>
        <w:shd w:val="clear" w:color="auto" w:fill="F7F7F7"/>
        <w:spacing w:before="100" w:beforeAutospacing="1" w:after="225" w:line="240" w:lineRule="auto"/>
        <w:rPr>
          <w:rFonts w:ascii="Open Sans" w:eastAsia="Times New Roman" w:hAnsi="Open Sans" w:cs="Times New Roman"/>
          <w:sz w:val="24"/>
          <w:szCs w:val="24"/>
        </w:rPr>
      </w:pPr>
      <w:hyperlink r:id="rId261" w:history="1">
        <w:r w:rsidRPr="00FC3A41">
          <w:rPr>
            <w:rFonts w:ascii="Open Sans" w:eastAsia="Times New Roman" w:hAnsi="Open Sans" w:cs="Times New Roman"/>
            <w:color w:val="005EA5"/>
            <w:sz w:val="24"/>
            <w:szCs w:val="24"/>
            <w:u w:val="single"/>
          </w:rPr>
          <w:t>ст 20.25 КоАП РФ</w:t>
        </w:r>
      </w:hyperlink>
    </w:p>
    <w:p w:rsidR="00FC3A41" w:rsidRPr="00FC3A41" w:rsidRDefault="00FC3A41" w:rsidP="00FC3A41">
      <w:pPr>
        <w:shd w:val="clear" w:color="auto" w:fill="F7F7F7"/>
        <w:spacing w:before="75" w:after="100" w:afterAutospacing="1" w:line="240" w:lineRule="auto"/>
        <w:ind w:left="1440"/>
        <w:rPr>
          <w:rFonts w:ascii="Open Sans" w:eastAsia="Times New Roman" w:hAnsi="Open Sans" w:cs="Times New Roman"/>
          <w:color w:val="6A6A6A"/>
          <w:sz w:val="21"/>
          <w:szCs w:val="21"/>
        </w:rPr>
      </w:pPr>
      <w:r w:rsidRPr="00FC3A41">
        <w:rPr>
          <w:rFonts w:ascii="Open Sans" w:eastAsia="Times New Roman" w:hAnsi="Open Sans" w:cs="Times New Roman"/>
          <w:color w:val="6A6A6A"/>
          <w:sz w:val="21"/>
          <w:szCs w:val="21"/>
        </w:rPr>
        <w:t>Уклонение от исполнения административного наказания</w:t>
      </w:r>
    </w:p>
    <w:p w:rsidR="00FC3A41" w:rsidRPr="00FC3A41" w:rsidRDefault="00FC3A41" w:rsidP="00FC3A41">
      <w:pPr>
        <w:numPr>
          <w:ilvl w:val="1"/>
          <w:numId w:val="4"/>
        </w:numPr>
        <w:shd w:val="clear" w:color="auto" w:fill="F7F7F7"/>
        <w:spacing w:before="100" w:beforeAutospacing="1" w:after="225" w:line="240" w:lineRule="auto"/>
        <w:rPr>
          <w:rFonts w:ascii="Open Sans" w:eastAsia="Times New Roman" w:hAnsi="Open Sans" w:cs="Times New Roman"/>
          <w:sz w:val="24"/>
          <w:szCs w:val="24"/>
        </w:rPr>
      </w:pPr>
      <w:hyperlink r:id="rId262" w:history="1">
        <w:r w:rsidRPr="00FC3A41">
          <w:rPr>
            <w:rFonts w:ascii="Open Sans" w:eastAsia="Times New Roman" w:hAnsi="Open Sans" w:cs="Times New Roman"/>
            <w:color w:val="005EA5"/>
            <w:sz w:val="24"/>
            <w:szCs w:val="24"/>
            <w:u w:val="single"/>
          </w:rPr>
          <w:t>ст. 81 ТК РФ</w:t>
        </w:r>
      </w:hyperlink>
    </w:p>
    <w:p w:rsidR="00FC3A41" w:rsidRPr="00FC3A41" w:rsidRDefault="00FC3A41" w:rsidP="00FC3A41">
      <w:pPr>
        <w:shd w:val="clear" w:color="auto" w:fill="F7F7F7"/>
        <w:spacing w:before="75" w:after="100" w:afterAutospacing="1" w:line="240" w:lineRule="auto"/>
        <w:ind w:left="1440"/>
        <w:rPr>
          <w:rFonts w:ascii="Open Sans" w:eastAsia="Times New Roman" w:hAnsi="Open Sans" w:cs="Times New Roman"/>
          <w:color w:val="6A6A6A"/>
          <w:sz w:val="21"/>
          <w:szCs w:val="21"/>
        </w:rPr>
      </w:pPr>
      <w:r w:rsidRPr="00FC3A41">
        <w:rPr>
          <w:rFonts w:ascii="Open Sans" w:eastAsia="Times New Roman" w:hAnsi="Open Sans" w:cs="Times New Roman"/>
          <w:color w:val="6A6A6A"/>
          <w:sz w:val="21"/>
          <w:szCs w:val="21"/>
        </w:rPr>
        <w:t>Расторжение трудового договора по инициативе работодателя</w:t>
      </w:r>
    </w:p>
    <w:p w:rsidR="00FC3A41" w:rsidRPr="00FC3A41" w:rsidRDefault="00FC3A41" w:rsidP="00FC3A41">
      <w:pPr>
        <w:numPr>
          <w:ilvl w:val="1"/>
          <w:numId w:val="4"/>
        </w:numPr>
        <w:shd w:val="clear" w:color="auto" w:fill="F7F7F7"/>
        <w:spacing w:before="100" w:beforeAutospacing="1" w:after="225" w:line="240" w:lineRule="auto"/>
        <w:rPr>
          <w:rFonts w:ascii="Open Sans" w:eastAsia="Times New Roman" w:hAnsi="Open Sans" w:cs="Times New Roman"/>
          <w:sz w:val="24"/>
          <w:szCs w:val="24"/>
        </w:rPr>
      </w:pPr>
      <w:hyperlink r:id="rId263" w:history="1">
        <w:r w:rsidRPr="00FC3A41">
          <w:rPr>
            <w:rFonts w:ascii="Open Sans" w:eastAsia="Times New Roman" w:hAnsi="Open Sans" w:cs="Times New Roman"/>
            <w:color w:val="005EA5"/>
            <w:sz w:val="24"/>
            <w:szCs w:val="24"/>
            <w:u w:val="single"/>
          </w:rPr>
          <w:t>ст. 78 БК РФ</w:t>
        </w:r>
      </w:hyperlink>
    </w:p>
    <w:p w:rsidR="00FC3A41" w:rsidRPr="00FC3A41" w:rsidRDefault="00FC3A41" w:rsidP="00FC3A41">
      <w:pPr>
        <w:shd w:val="clear" w:color="auto" w:fill="F7F7F7"/>
        <w:spacing w:before="75" w:after="100" w:afterAutospacing="1" w:line="240" w:lineRule="auto"/>
        <w:ind w:left="1440"/>
        <w:rPr>
          <w:rFonts w:ascii="Open Sans" w:eastAsia="Times New Roman" w:hAnsi="Open Sans" w:cs="Times New Roman"/>
          <w:color w:val="6A6A6A"/>
          <w:sz w:val="21"/>
          <w:szCs w:val="21"/>
        </w:rPr>
      </w:pPr>
      <w:r w:rsidRPr="00FC3A41">
        <w:rPr>
          <w:rFonts w:ascii="Open Sans" w:eastAsia="Times New Roman" w:hAnsi="Open Sans" w:cs="Times New Roman"/>
          <w:color w:val="6A6A6A"/>
          <w:sz w:val="21"/>
          <w:szCs w:val="21"/>
        </w:rPr>
        <w:t>Предоставление субсидий юридическим лицам, индивидуальным предпринимателям, физическим лицам</w:t>
      </w:r>
    </w:p>
    <w:p w:rsidR="00FC3A41" w:rsidRPr="00FC3A41" w:rsidRDefault="00FC3A41" w:rsidP="00FC3A41">
      <w:pPr>
        <w:numPr>
          <w:ilvl w:val="1"/>
          <w:numId w:val="4"/>
        </w:numPr>
        <w:shd w:val="clear" w:color="auto" w:fill="F7F7F7"/>
        <w:spacing w:before="100" w:beforeAutospacing="1" w:after="225" w:line="240" w:lineRule="auto"/>
        <w:rPr>
          <w:rFonts w:ascii="Open Sans" w:eastAsia="Times New Roman" w:hAnsi="Open Sans" w:cs="Times New Roman"/>
          <w:sz w:val="24"/>
          <w:szCs w:val="24"/>
        </w:rPr>
      </w:pPr>
      <w:hyperlink r:id="rId264" w:history="1">
        <w:r w:rsidRPr="00FC3A41">
          <w:rPr>
            <w:rFonts w:ascii="Open Sans" w:eastAsia="Times New Roman" w:hAnsi="Open Sans" w:cs="Times New Roman"/>
            <w:color w:val="005EA5"/>
            <w:sz w:val="24"/>
            <w:szCs w:val="24"/>
            <w:u w:val="single"/>
          </w:rPr>
          <w:t>ст. 12.8 КоАП РФ</w:t>
        </w:r>
      </w:hyperlink>
    </w:p>
    <w:p w:rsidR="00FC3A41" w:rsidRPr="00FC3A41" w:rsidRDefault="00FC3A41" w:rsidP="00FC3A41">
      <w:pPr>
        <w:shd w:val="clear" w:color="auto" w:fill="F7F7F7"/>
        <w:spacing w:before="75" w:after="100" w:afterAutospacing="1" w:line="240" w:lineRule="auto"/>
        <w:ind w:left="1440"/>
        <w:rPr>
          <w:rFonts w:ascii="Open Sans" w:eastAsia="Times New Roman" w:hAnsi="Open Sans" w:cs="Times New Roman"/>
          <w:color w:val="6A6A6A"/>
          <w:sz w:val="21"/>
          <w:szCs w:val="21"/>
        </w:rPr>
      </w:pPr>
      <w:r w:rsidRPr="00FC3A41">
        <w:rPr>
          <w:rFonts w:ascii="Open Sans" w:eastAsia="Times New Roman" w:hAnsi="Open Sans" w:cs="Times New Roman"/>
          <w:color w:val="6A6A6A"/>
          <w:sz w:val="21"/>
          <w:szCs w:val="21"/>
        </w:rPr>
        <w:t>Управление транспортным средством водителем, находящимся в состоянии опьянения, передача управления транспортным средством лицу, находящемуся в состоянии опьянения</w:t>
      </w:r>
    </w:p>
    <w:p w:rsidR="00FC3A41" w:rsidRPr="00FC3A41" w:rsidRDefault="00FC3A41" w:rsidP="00FC3A41">
      <w:pPr>
        <w:numPr>
          <w:ilvl w:val="1"/>
          <w:numId w:val="4"/>
        </w:numPr>
        <w:shd w:val="clear" w:color="auto" w:fill="F7F7F7"/>
        <w:spacing w:before="100" w:beforeAutospacing="1" w:after="225" w:line="240" w:lineRule="auto"/>
        <w:rPr>
          <w:rFonts w:ascii="Open Sans" w:eastAsia="Times New Roman" w:hAnsi="Open Sans" w:cs="Times New Roman"/>
          <w:sz w:val="24"/>
          <w:szCs w:val="24"/>
        </w:rPr>
      </w:pPr>
      <w:hyperlink r:id="rId265" w:history="1">
        <w:r w:rsidRPr="00FC3A41">
          <w:rPr>
            <w:rFonts w:ascii="Open Sans" w:eastAsia="Times New Roman" w:hAnsi="Open Sans" w:cs="Times New Roman"/>
            <w:color w:val="005EA5"/>
            <w:sz w:val="24"/>
            <w:szCs w:val="24"/>
            <w:u w:val="single"/>
          </w:rPr>
          <w:t>ст. 161 БК РФ</w:t>
        </w:r>
      </w:hyperlink>
    </w:p>
    <w:p w:rsidR="00FC3A41" w:rsidRPr="00FC3A41" w:rsidRDefault="00FC3A41" w:rsidP="00FC3A41">
      <w:pPr>
        <w:shd w:val="clear" w:color="auto" w:fill="F7F7F7"/>
        <w:spacing w:before="75" w:after="100" w:afterAutospacing="1" w:line="240" w:lineRule="auto"/>
        <w:ind w:left="1440"/>
        <w:rPr>
          <w:rFonts w:ascii="Open Sans" w:eastAsia="Times New Roman" w:hAnsi="Open Sans" w:cs="Times New Roman"/>
          <w:color w:val="6A6A6A"/>
          <w:sz w:val="21"/>
          <w:szCs w:val="21"/>
        </w:rPr>
      </w:pPr>
      <w:r w:rsidRPr="00FC3A41">
        <w:rPr>
          <w:rFonts w:ascii="Open Sans" w:eastAsia="Times New Roman" w:hAnsi="Open Sans" w:cs="Times New Roman"/>
          <w:color w:val="6A6A6A"/>
          <w:sz w:val="21"/>
          <w:szCs w:val="21"/>
        </w:rPr>
        <w:t>Особенности правового положения казенных учреждений</w:t>
      </w:r>
    </w:p>
    <w:p w:rsidR="00FC3A41" w:rsidRPr="00FC3A41" w:rsidRDefault="00FC3A41" w:rsidP="00FC3A41">
      <w:pPr>
        <w:numPr>
          <w:ilvl w:val="1"/>
          <w:numId w:val="4"/>
        </w:numPr>
        <w:shd w:val="clear" w:color="auto" w:fill="F7F7F7"/>
        <w:spacing w:before="100" w:beforeAutospacing="1" w:after="225" w:line="240" w:lineRule="auto"/>
        <w:rPr>
          <w:rFonts w:ascii="Open Sans" w:eastAsia="Times New Roman" w:hAnsi="Open Sans" w:cs="Times New Roman"/>
          <w:sz w:val="24"/>
          <w:szCs w:val="24"/>
        </w:rPr>
      </w:pPr>
      <w:hyperlink r:id="rId266" w:history="1">
        <w:r w:rsidRPr="00FC3A41">
          <w:rPr>
            <w:rFonts w:ascii="Open Sans" w:eastAsia="Times New Roman" w:hAnsi="Open Sans" w:cs="Times New Roman"/>
            <w:color w:val="005EA5"/>
            <w:sz w:val="24"/>
            <w:szCs w:val="24"/>
            <w:u w:val="single"/>
          </w:rPr>
          <w:t>ст. 77 ТК РФ</w:t>
        </w:r>
      </w:hyperlink>
    </w:p>
    <w:p w:rsidR="00FC3A41" w:rsidRPr="00FC3A41" w:rsidRDefault="00FC3A41" w:rsidP="00FC3A41">
      <w:pPr>
        <w:shd w:val="clear" w:color="auto" w:fill="F7F7F7"/>
        <w:spacing w:before="75" w:after="100" w:afterAutospacing="1" w:line="240" w:lineRule="auto"/>
        <w:ind w:left="1440"/>
        <w:rPr>
          <w:rFonts w:ascii="Open Sans" w:eastAsia="Times New Roman" w:hAnsi="Open Sans" w:cs="Times New Roman"/>
          <w:color w:val="6A6A6A"/>
          <w:sz w:val="21"/>
          <w:szCs w:val="21"/>
        </w:rPr>
      </w:pPr>
      <w:r w:rsidRPr="00FC3A41">
        <w:rPr>
          <w:rFonts w:ascii="Open Sans" w:eastAsia="Times New Roman" w:hAnsi="Open Sans" w:cs="Times New Roman"/>
          <w:color w:val="6A6A6A"/>
          <w:sz w:val="21"/>
          <w:szCs w:val="21"/>
        </w:rPr>
        <w:t>Общие основания прекращения трудового договора</w:t>
      </w:r>
    </w:p>
    <w:p w:rsidR="00FC3A41" w:rsidRPr="00FC3A41" w:rsidRDefault="00FC3A41" w:rsidP="00FC3A41">
      <w:pPr>
        <w:numPr>
          <w:ilvl w:val="1"/>
          <w:numId w:val="4"/>
        </w:numPr>
        <w:shd w:val="clear" w:color="auto" w:fill="F7F7F7"/>
        <w:spacing w:before="100" w:beforeAutospacing="1" w:after="225" w:line="240" w:lineRule="auto"/>
        <w:rPr>
          <w:rFonts w:ascii="Open Sans" w:eastAsia="Times New Roman" w:hAnsi="Open Sans" w:cs="Times New Roman"/>
          <w:sz w:val="24"/>
          <w:szCs w:val="24"/>
        </w:rPr>
      </w:pPr>
      <w:hyperlink r:id="rId267" w:history="1">
        <w:r w:rsidRPr="00FC3A41">
          <w:rPr>
            <w:rFonts w:ascii="Open Sans" w:eastAsia="Times New Roman" w:hAnsi="Open Sans" w:cs="Times New Roman"/>
            <w:color w:val="005EA5"/>
            <w:sz w:val="24"/>
            <w:szCs w:val="24"/>
            <w:u w:val="single"/>
          </w:rPr>
          <w:t>ст. 144 УПК РФ</w:t>
        </w:r>
      </w:hyperlink>
    </w:p>
    <w:p w:rsidR="00FC3A41" w:rsidRPr="00FC3A41" w:rsidRDefault="00FC3A41" w:rsidP="00FC3A41">
      <w:pPr>
        <w:shd w:val="clear" w:color="auto" w:fill="F7F7F7"/>
        <w:spacing w:before="75" w:after="100" w:afterAutospacing="1" w:line="240" w:lineRule="auto"/>
        <w:ind w:left="1440"/>
        <w:rPr>
          <w:rFonts w:ascii="Open Sans" w:eastAsia="Times New Roman" w:hAnsi="Open Sans" w:cs="Times New Roman"/>
          <w:color w:val="6A6A6A"/>
          <w:sz w:val="21"/>
          <w:szCs w:val="21"/>
        </w:rPr>
      </w:pPr>
      <w:r w:rsidRPr="00FC3A41">
        <w:rPr>
          <w:rFonts w:ascii="Open Sans" w:eastAsia="Times New Roman" w:hAnsi="Open Sans" w:cs="Times New Roman"/>
          <w:color w:val="6A6A6A"/>
          <w:sz w:val="21"/>
          <w:szCs w:val="21"/>
        </w:rPr>
        <w:t>Порядок рассмотрения сообщения о преступлении</w:t>
      </w:r>
    </w:p>
    <w:p w:rsidR="00FC3A41" w:rsidRPr="00FC3A41" w:rsidRDefault="00FC3A41" w:rsidP="00FC3A41">
      <w:pPr>
        <w:numPr>
          <w:ilvl w:val="1"/>
          <w:numId w:val="4"/>
        </w:numPr>
        <w:shd w:val="clear" w:color="auto" w:fill="F7F7F7"/>
        <w:spacing w:before="100" w:beforeAutospacing="1" w:after="225" w:line="240" w:lineRule="auto"/>
        <w:rPr>
          <w:rFonts w:ascii="Open Sans" w:eastAsia="Times New Roman" w:hAnsi="Open Sans" w:cs="Times New Roman"/>
          <w:sz w:val="24"/>
          <w:szCs w:val="24"/>
        </w:rPr>
      </w:pPr>
      <w:hyperlink r:id="rId268" w:history="1">
        <w:r w:rsidRPr="00FC3A41">
          <w:rPr>
            <w:rFonts w:ascii="Open Sans" w:eastAsia="Times New Roman" w:hAnsi="Open Sans" w:cs="Times New Roman"/>
            <w:color w:val="005EA5"/>
            <w:sz w:val="24"/>
            <w:szCs w:val="24"/>
            <w:u w:val="single"/>
          </w:rPr>
          <w:t>ст. 125 УПК РФ</w:t>
        </w:r>
      </w:hyperlink>
    </w:p>
    <w:p w:rsidR="00FC3A41" w:rsidRPr="00FC3A41" w:rsidRDefault="00FC3A41" w:rsidP="00FC3A41">
      <w:pPr>
        <w:shd w:val="clear" w:color="auto" w:fill="F7F7F7"/>
        <w:spacing w:before="75" w:after="100" w:afterAutospacing="1" w:line="240" w:lineRule="auto"/>
        <w:ind w:left="1440"/>
        <w:rPr>
          <w:rFonts w:ascii="Open Sans" w:eastAsia="Times New Roman" w:hAnsi="Open Sans" w:cs="Times New Roman"/>
          <w:color w:val="6A6A6A"/>
          <w:sz w:val="21"/>
          <w:szCs w:val="21"/>
        </w:rPr>
      </w:pPr>
      <w:r w:rsidRPr="00FC3A41">
        <w:rPr>
          <w:rFonts w:ascii="Open Sans" w:eastAsia="Times New Roman" w:hAnsi="Open Sans" w:cs="Times New Roman"/>
          <w:color w:val="6A6A6A"/>
          <w:sz w:val="21"/>
          <w:szCs w:val="21"/>
        </w:rPr>
        <w:t>Судебный порядок рассмотрения жалоб</w:t>
      </w:r>
    </w:p>
    <w:p w:rsidR="00FC3A41" w:rsidRPr="00FC3A41" w:rsidRDefault="00FC3A41" w:rsidP="00FC3A41">
      <w:pPr>
        <w:numPr>
          <w:ilvl w:val="1"/>
          <w:numId w:val="4"/>
        </w:numPr>
        <w:shd w:val="clear" w:color="auto" w:fill="F7F7F7"/>
        <w:spacing w:before="100" w:beforeAutospacing="1" w:after="225" w:line="240" w:lineRule="auto"/>
        <w:rPr>
          <w:rFonts w:ascii="Open Sans" w:eastAsia="Times New Roman" w:hAnsi="Open Sans" w:cs="Times New Roman"/>
          <w:sz w:val="24"/>
          <w:szCs w:val="24"/>
        </w:rPr>
      </w:pPr>
      <w:hyperlink r:id="rId269" w:history="1">
        <w:r w:rsidRPr="00FC3A41">
          <w:rPr>
            <w:rFonts w:ascii="Open Sans" w:eastAsia="Times New Roman" w:hAnsi="Open Sans" w:cs="Times New Roman"/>
            <w:color w:val="005EA5"/>
            <w:sz w:val="24"/>
            <w:szCs w:val="24"/>
            <w:u w:val="single"/>
          </w:rPr>
          <w:t>ст. 24 УПК РФ</w:t>
        </w:r>
      </w:hyperlink>
    </w:p>
    <w:p w:rsidR="00FC3A41" w:rsidRPr="00FC3A41" w:rsidRDefault="00FC3A41" w:rsidP="00FC3A41">
      <w:pPr>
        <w:shd w:val="clear" w:color="auto" w:fill="F7F7F7"/>
        <w:spacing w:before="75" w:after="100" w:afterAutospacing="1" w:line="240" w:lineRule="auto"/>
        <w:ind w:left="1440"/>
        <w:rPr>
          <w:rFonts w:ascii="Open Sans" w:eastAsia="Times New Roman" w:hAnsi="Open Sans" w:cs="Times New Roman"/>
          <w:color w:val="6A6A6A"/>
          <w:sz w:val="21"/>
          <w:szCs w:val="21"/>
        </w:rPr>
      </w:pPr>
      <w:r w:rsidRPr="00FC3A41">
        <w:rPr>
          <w:rFonts w:ascii="Open Sans" w:eastAsia="Times New Roman" w:hAnsi="Open Sans" w:cs="Times New Roman"/>
          <w:color w:val="6A6A6A"/>
          <w:sz w:val="21"/>
          <w:szCs w:val="21"/>
        </w:rPr>
        <w:t>Основания отказа в возбуждении уголовного дела или прекращения уголовного дела</w:t>
      </w:r>
    </w:p>
    <w:p w:rsidR="00FC3A41" w:rsidRPr="00FC3A41" w:rsidRDefault="00FC3A41" w:rsidP="00FC3A41">
      <w:pPr>
        <w:numPr>
          <w:ilvl w:val="1"/>
          <w:numId w:val="4"/>
        </w:numPr>
        <w:shd w:val="clear" w:color="auto" w:fill="F7F7F7"/>
        <w:spacing w:before="100" w:beforeAutospacing="1" w:after="225" w:line="240" w:lineRule="auto"/>
        <w:rPr>
          <w:rFonts w:ascii="Open Sans" w:eastAsia="Times New Roman" w:hAnsi="Open Sans" w:cs="Times New Roman"/>
          <w:sz w:val="24"/>
          <w:szCs w:val="24"/>
        </w:rPr>
      </w:pPr>
      <w:hyperlink r:id="rId270" w:history="1">
        <w:r w:rsidRPr="00FC3A41">
          <w:rPr>
            <w:rFonts w:ascii="Open Sans" w:eastAsia="Times New Roman" w:hAnsi="Open Sans" w:cs="Times New Roman"/>
            <w:color w:val="005EA5"/>
            <w:sz w:val="24"/>
            <w:szCs w:val="24"/>
            <w:u w:val="single"/>
          </w:rPr>
          <w:t>ст. 126 АПК РФ</w:t>
        </w:r>
      </w:hyperlink>
    </w:p>
    <w:p w:rsidR="00FC3A41" w:rsidRPr="00FC3A41" w:rsidRDefault="00FC3A41" w:rsidP="00FC3A41">
      <w:pPr>
        <w:shd w:val="clear" w:color="auto" w:fill="F7F7F7"/>
        <w:spacing w:before="75" w:after="100" w:afterAutospacing="1" w:line="240" w:lineRule="auto"/>
        <w:ind w:left="1440"/>
        <w:rPr>
          <w:rFonts w:ascii="Open Sans" w:eastAsia="Times New Roman" w:hAnsi="Open Sans" w:cs="Times New Roman"/>
          <w:color w:val="6A6A6A"/>
          <w:sz w:val="21"/>
          <w:szCs w:val="21"/>
        </w:rPr>
      </w:pPr>
      <w:r w:rsidRPr="00FC3A41">
        <w:rPr>
          <w:rFonts w:ascii="Open Sans" w:eastAsia="Times New Roman" w:hAnsi="Open Sans" w:cs="Times New Roman"/>
          <w:color w:val="6A6A6A"/>
          <w:sz w:val="21"/>
          <w:szCs w:val="21"/>
        </w:rPr>
        <w:t>Документы, прилагаемые к исковому заявлению</w:t>
      </w:r>
    </w:p>
    <w:p w:rsidR="00FC3A41" w:rsidRPr="00FC3A41" w:rsidRDefault="00FC3A41" w:rsidP="00FC3A41">
      <w:pPr>
        <w:numPr>
          <w:ilvl w:val="1"/>
          <w:numId w:val="4"/>
        </w:numPr>
        <w:shd w:val="clear" w:color="auto" w:fill="F7F7F7"/>
        <w:spacing w:before="100" w:beforeAutospacing="1" w:after="225" w:line="240" w:lineRule="auto"/>
        <w:rPr>
          <w:rFonts w:ascii="Open Sans" w:eastAsia="Times New Roman" w:hAnsi="Open Sans" w:cs="Times New Roman"/>
          <w:sz w:val="24"/>
          <w:szCs w:val="24"/>
        </w:rPr>
      </w:pPr>
      <w:hyperlink r:id="rId271" w:history="1">
        <w:r w:rsidRPr="00FC3A41">
          <w:rPr>
            <w:rFonts w:ascii="Open Sans" w:eastAsia="Times New Roman" w:hAnsi="Open Sans" w:cs="Times New Roman"/>
            <w:color w:val="005EA5"/>
            <w:sz w:val="24"/>
            <w:szCs w:val="24"/>
            <w:u w:val="single"/>
          </w:rPr>
          <w:t>ст. 49 АПК РФ</w:t>
        </w:r>
      </w:hyperlink>
    </w:p>
    <w:p w:rsidR="00FC3A41" w:rsidRPr="00FC3A41" w:rsidRDefault="00FC3A41" w:rsidP="00FC3A41">
      <w:pPr>
        <w:shd w:val="clear" w:color="auto" w:fill="F7F7F7"/>
        <w:spacing w:before="75" w:after="100" w:afterAutospacing="1" w:line="240" w:lineRule="auto"/>
        <w:ind w:left="1440"/>
        <w:rPr>
          <w:rFonts w:ascii="Open Sans" w:eastAsia="Times New Roman" w:hAnsi="Open Sans" w:cs="Times New Roman"/>
          <w:color w:val="6A6A6A"/>
          <w:sz w:val="21"/>
          <w:szCs w:val="21"/>
        </w:rPr>
      </w:pPr>
      <w:r w:rsidRPr="00FC3A41">
        <w:rPr>
          <w:rFonts w:ascii="Open Sans" w:eastAsia="Times New Roman" w:hAnsi="Open Sans" w:cs="Times New Roman"/>
          <w:color w:val="6A6A6A"/>
          <w:sz w:val="21"/>
          <w:szCs w:val="21"/>
        </w:rPr>
        <w:t>Изменение основания или предмета иска, изменение размера исковых требований, отказ от иска, признание иска, мировое соглашение</w:t>
      </w:r>
    </w:p>
    <w:p w:rsidR="00FC3A41" w:rsidRPr="00FC3A41" w:rsidRDefault="00FC3A41" w:rsidP="00FC3A41">
      <w:pPr>
        <w:numPr>
          <w:ilvl w:val="1"/>
          <w:numId w:val="4"/>
        </w:numPr>
        <w:shd w:val="clear" w:color="auto" w:fill="F7F7F7"/>
        <w:spacing w:before="100" w:beforeAutospacing="1" w:after="225" w:line="240" w:lineRule="auto"/>
        <w:rPr>
          <w:rFonts w:ascii="Open Sans" w:eastAsia="Times New Roman" w:hAnsi="Open Sans" w:cs="Times New Roman"/>
          <w:sz w:val="24"/>
          <w:szCs w:val="24"/>
        </w:rPr>
      </w:pPr>
      <w:hyperlink r:id="rId272" w:history="1">
        <w:r w:rsidRPr="00FC3A41">
          <w:rPr>
            <w:rFonts w:ascii="Open Sans" w:eastAsia="Times New Roman" w:hAnsi="Open Sans" w:cs="Times New Roman"/>
            <w:color w:val="005EA5"/>
            <w:sz w:val="24"/>
            <w:szCs w:val="24"/>
            <w:u w:val="single"/>
          </w:rPr>
          <w:t>ст. 125 АПК РФ</w:t>
        </w:r>
      </w:hyperlink>
    </w:p>
    <w:p w:rsidR="00FC3A41" w:rsidRPr="00FC3A41" w:rsidRDefault="00FC3A41" w:rsidP="00FC3A41">
      <w:pPr>
        <w:shd w:val="clear" w:color="auto" w:fill="F7F7F7"/>
        <w:spacing w:before="75" w:after="100" w:afterAutospacing="1" w:line="240" w:lineRule="auto"/>
        <w:ind w:left="1440"/>
        <w:rPr>
          <w:rFonts w:ascii="Open Sans" w:eastAsia="Times New Roman" w:hAnsi="Open Sans" w:cs="Times New Roman"/>
          <w:color w:val="6A6A6A"/>
          <w:sz w:val="21"/>
          <w:szCs w:val="21"/>
        </w:rPr>
      </w:pPr>
      <w:r w:rsidRPr="00FC3A41">
        <w:rPr>
          <w:rFonts w:ascii="Open Sans" w:eastAsia="Times New Roman" w:hAnsi="Open Sans" w:cs="Times New Roman"/>
          <w:color w:val="6A6A6A"/>
          <w:sz w:val="21"/>
          <w:szCs w:val="21"/>
        </w:rPr>
        <w:t>Форма и содержание искового заявления</w:t>
      </w:r>
    </w:p>
    <w:p w:rsidR="00FC3A41" w:rsidRPr="00FC3A41" w:rsidRDefault="00FC3A41" w:rsidP="00FC3A41">
      <w:pPr>
        <w:spacing w:after="0" w:line="1200" w:lineRule="atLeast"/>
        <w:rPr>
          <w:ins w:id="15" w:author="Unknown"/>
          <w:rFonts w:ascii="Open Sans" w:eastAsia="Times New Roman" w:hAnsi="Open Sans" w:cs="Times New Roman"/>
          <w:sz w:val="24"/>
          <w:szCs w:val="24"/>
        </w:rPr>
      </w:pPr>
      <w:r>
        <w:rPr>
          <w:rFonts w:ascii="Open Sans" w:eastAsia="Times New Roman" w:hAnsi="Open Sans" w:cs="Times New Roman"/>
          <w:noProof/>
          <w:sz w:val="24"/>
          <w:szCs w:val="24"/>
        </w:rPr>
        <w:drawing>
          <wp:inline distT="0" distB="0" distL="0" distR="0">
            <wp:extent cx="704850" cy="762000"/>
            <wp:effectExtent l="19050" t="0" r="0" b="0"/>
            <wp:docPr id="3" name="Рисунок 3" descr="http://legalacts.ru/static/img/bottom-ger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legalacts.ru/static/img/bottom-gerb.png"/>
                    <pic:cNvPicPr>
                      <a:picLocks noChangeAspect="1" noChangeArrowheads="1"/>
                    </pic:cNvPicPr>
                  </pic:nvPicPr>
                  <pic:blipFill>
                    <a:blip r:embed="rId27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3A41" w:rsidRPr="00FC3A41" w:rsidRDefault="00FC3A41" w:rsidP="00FC3A41">
      <w:pPr>
        <w:spacing w:before="100" w:beforeAutospacing="1" w:after="100" w:afterAutospacing="1" w:line="1200" w:lineRule="atLeast"/>
        <w:rPr>
          <w:ins w:id="16" w:author="Unknown"/>
          <w:rFonts w:ascii="Open Sans" w:eastAsia="Times New Roman" w:hAnsi="Open Sans" w:cs="Times New Roman"/>
          <w:sz w:val="24"/>
          <w:szCs w:val="24"/>
        </w:rPr>
      </w:pPr>
      <w:ins w:id="17" w:author="Unknown">
        <w:r w:rsidRPr="00FC3A41">
          <w:rPr>
            <w:rFonts w:ascii="Open Sans" w:eastAsia="Times New Roman" w:hAnsi="Open Sans" w:cs="Times New Roman"/>
            <w:sz w:val="24"/>
            <w:szCs w:val="24"/>
          </w:rPr>
          <w:t>(c) 2015-2019 Законы, кодексы, нормативные и судебные акты</w:t>
        </w:r>
      </w:ins>
    </w:p>
    <w:p w:rsidR="00FC3A41" w:rsidRPr="00FC3A41" w:rsidRDefault="00FC3A41" w:rsidP="00FC3A41">
      <w:pPr>
        <w:spacing w:after="0" w:line="240" w:lineRule="auto"/>
        <w:jc w:val="right"/>
        <w:rPr>
          <w:ins w:id="18" w:author="Unknown"/>
          <w:rFonts w:ascii="Open Sans" w:eastAsia="Times New Roman" w:hAnsi="Open Sans" w:cs="Times New Roman"/>
          <w:sz w:val="24"/>
          <w:szCs w:val="24"/>
          <w:lang w:val="en-US"/>
        </w:rPr>
      </w:pPr>
      <w:ins w:id="19" w:author="Unknown">
        <w:r w:rsidRPr="00FC3A41">
          <w:rPr>
            <w:rFonts w:ascii="Open Sans" w:eastAsia="Times New Roman" w:hAnsi="Open Sans" w:cs="Times New Roman"/>
            <w:sz w:val="24"/>
            <w:szCs w:val="24"/>
          </w:rPr>
          <w:lastRenderedPageBreak/>
          <w:pict/>
        </w:r>
        <w:r w:rsidRPr="00FC3A41">
          <w:rPr>
            <w:rFonts w:ascii="Open Sans" w:eastAsia="Times New Roman" w:hAnsi="Open Sans" w:cs="Times New Roman"/>
            <w:sz w:val="24"/>
            <w:szCs w:val="24"/>
            <w:lang w:val="en-US"/>
          </w:rPr>
          <w:t xml:space="preserve">&lt;div&gt;&lt;img src="https://mc.yandex.ru/watch/30186409" style="position:absolute; left:-9999px;" alt="" /&gt;&lt;/div&gt; </w:t>
        </w:r>
      </w:ins>
      <w:r w:rsidRPr="00FC3A41">
        <w:rPr>
          <w:rFonts w:ascii="Open Sans" w:eastAsia="Times New Roman" w:hAnsi="Open Sans" w:cs="Times New Roman"/>
          <w:sz w:val="24"/>
          <w:szCs w:val="24"/>
        </w:rPr>
        <w:pict/>
      </w:r>
    </w:p>
    <w:p w:rsidR="00416A14" w:rsidRPr="00FC3A41" w:rsidRDefault="00416A14">
      <w:pPr>
        <w:rPr>
          <w:lang w:val="en-US"/>
        </w:rPr>
      </w:pPr>
    </w:p>
    <w:sectPr w:rsidR="00416A14" w:rsidRPr="00FC3A41" w:rsidSect="003D3C1B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Open 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37705"/>
    <w:multiLevelType w:val="multilevel"/>
    <w:tmpl w:val="75325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9E71A9"/>
    <w:multiLevelType w:val="multilevel"/>
    <w:tmpl w:val="8326B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1583CD8"/>
    <w:multiLevelType w:val="multilevel"/>
    <w:tmpl w:val="B4E06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6CF3799"/>
    <w:multiLevelType w:val="multilevel"/>
    <w:tmpl w:val="3D567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displayVerticalDrawingGridEvery w:val="2"/>
  <w:characterSpacingControl w:val="doNotCompress"/>
  <w:compat>
    <w:useFELayout/>
  </w:compat>
  <w:rsids>
    <w:rsidRoot w:val="00FC3A41"/>
    <w:rsid w:val="0003048D"/>
    <w:rsid w:val="001E5FD1"/>
    <w:rsid w:val="003D3C1B"/>
    <w:rsid w:val="00416A14"/>
    <w:rsid w:val="00FC3A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A14"/>
  </w:style>
  <w:style w:type="paragraph" w:styleId="1">
    <w:name w:val="heading 1"/>
    <w:basedOn w:val="a"/>
    <w:link w:val="10"/>
    <w:uiPriority w:val="9"/>
    <w:qFormat/>
    <w:rsid w:val="00FC3A4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FC3A4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FC3A4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C3A4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FC3A41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FC3A41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Hyperlink"/>
    <w:basedOn w:val="a0"/>
    <w:uiPriority w:val="99"/>
    <w:semiHidden/>
    <w:unhideWhenUsed/>
    <w:rsid w:val="00FC3A41"/>
    <w:rPr>
      <w:color w:val="005EA5"/>
      <w:u w:val="single"/>
    </w:rPr>
  </w:style>
  <w:style w:type="character" w:styleId="a4">
    <w:name w:val="FollowedHyperlink"/>
    <w:basedOn w:val="a0"/>
    <w:uiPriority w:val="99"/>
    <w:semiHidden/>
    <w:unhideWhenUsed/>
    <w:rsid w:val="00FC3A41"/>
    <w:rPr>
      <w:color w:val="005EA5"/>
      <w:u w:val="single"/>
    </w:rPr>
  </w:style>
  <w:style w:type="paragraph" w:styleId="a5">
    <w:name w:val="Normal (Web)"/>
    <w:basedOn w:val="a"/>
    <w:uiPriority w:val="99"/>
    <w:semiHidden/>
    <w:unhideWhenUsed/>
    <w:rsid w:val="00FC3A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evel2">
    <w:name w:val="p_level_2"/>
    <w:basedOn w:val="a"/>
    <w:rsid w:val="00FC3A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evel3">
    <w:name w:val="p_level_3"/>
    <w:basedOn w:val="a"/>
    <w:rsid w:val="00FC3A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evel4">
    <w:name w:val="p_level_4"/>
    <w:basedOn w:val="a"/>
    <w:rsid w:val="00FC3A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evel5">
    <w:name w:val="p_level_5"/>
    <w:basedOn w:val="a"/>
    <w:rsid w:val="00FC3A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evel6">
    <w:name w:val="p_level_6"/>
    <w:basedOn w:val="a"/>
    <w:rsid w:val="00FC3A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evel7">
    <w:name w:val="p_level_7"/>
    <w:basedOn w:val="a"/>
    <w:rsid w:val="00FC3A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right">
    <w:name w:val="pright"/>
    <w:basedOn w:val="a"/>
    <w:rsid w:val="00FC3A41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center">
    <w:name w:val="pcenter"/>
    <w:basedOn w:val="a"/>
    <w:rsid w:val="00FC3A4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both">
    <w:name w:val="pboth"/>
    <w:basedOn w:val="a"/>
    <w:rsid w:val="00FC3A41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ate">
    <w:name w:val="date"/>
    <w:basedOn w:val="a"/>
    <w:rsid w:val="00FC3A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lcenter">
    <w:name w:val="_fl_center"/>
    <w:basedOn w:val="a"/>
    <w:rsid w:val="00FC3A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idetext">
    <w:name w:val="_hidetext"/>
    <w:basedOn w:val="a"/>
    <w:rsid w:val="00FC3A41"/>
    <w:pPr>
      <w:spacing w:before="100" w:beforeAutospacing="1" w:after="100" w:afterAutospacing="1" w:line="240" w:lineRule="auto"/>
      <w:ind w:firstLine="12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mgresponsive">
    <w:name w:val="_imgresponsive"/>
    <w:basedOn w:val="a"/>
    <w:rsid w:val="00FC3A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-light">
    <w:name w:val="f-light"/>
    <w:basedOn w:val="a"/>
    <w:rsid w:val="00FC3A41"/>
    <w:pPr>
      <w:spacing w:before="100" w:beforeAutospacing="1" w:after="100" w:afterAutospacing="1" w:line="240" w:lineRule="auto"/>
    </w:pPr>
    <w:rPr>
      <w:rFonts w:ascii="Open Sans" w:eastAsia="Times New Roman" w:hAnsi="Open Sans" w:cs="Times New Roman"/>
      <w:sz w:val="24"/>
      <w:szCs w:val="24"/>
    </w:rPr>
  </w:style>
  <w:style w:type="paragraph" w:customStyle="1" w:styleId="f-thin">
    <w:name w:val="f-thin"/>
    <w:basedOn w:val="a"/>
    <w:rsid w:val="00FC3A41"/>
    <w:pPr>
      <w:spacing w:before="100" w:beforeAutospacing="1" w:after="100" w:afterAutospacing="1" w:line="240" w:lineRule="auto"/>
    </w:pPr>
    <w:rPr>
      <w:rFonts w:ascii="Open Sans" w:eastAsia="Times New Roman" w:hAnsi="Open Sans" w:cs="Times New Roman"/>
      <w:sz w:val="24"/>
      <w:szCs w:val="24"/>
    </w:rPr>
  </w:style>
  <w:style w:type="paragraph" w:customStyle="1" w:styleId="f-normal">
    <w:name w:val="f-normal"/>
    <w:basedOn w:val="a"/>
    <w:rsid w:val="00FC3A41"/>
    <w:pPr>
      <w:spacing w:before="100" w:beforeAutospacing="1" w:after="100" w:afterAutospacing="1" w:line="240" w:lineRule="auto"/>
    </w:pPr>
    <w:rPr>
      <w:rFonts w:ascii="Open Sans" w:eastAsia="Times New Roman" w:hAnsi="Open Sans" w:cs="Times New Roman"/>
      <w:sz w:val="24"/>
      <w:szCs w:val="24"/>
    </w:rPr>
  </w:style>
  <w:style w:type="paragraph" w:customStyle="1" w:styleId="f-bold">
    <w:name w:val="f-bold"/>
    <w:basedOn w:val="a"/>
    <w:rsid w:val="00FC3A41"/>
    <w:pPr>
      <w:spacing w:before="100" w:beforeAutospacing="1" w:after="100" w:afterAutospacing="1" w:line="240" w:lineRule="auto"/>
    </w:pPr>
    <w:rPr>
      <w:rFonts w:ascii="Open Sans" w:eastAsia="Times New Roman" w:hAnsi="Open Sans" w:cs="Times New Roman"/>
      <w:b/>
      <w:bCs/>
      <w:sz w:val="24"/>
      <w:szCs w:val="24"/>
    </w:rPr>
  </w:style>
  <w:style w:type="paragraph" w:customStyle="1" w:styleId="list-justify">
    <w:name w:val="_list-justify"/>
    <w:basedOn w:val="a"/>
    <w:rsid w:val="00FC3A41"/>
    <w:pPr>
      <w:spacing w:before="100" w:beforeAutospacing="1" w:after="100" w:afterAutospacing="1" w:line="0" w:lineRule="auto"/>
      <w:jc w:val="both"/>
    </w:pPr>
    <w:rPr>
      <w:rFonts w:ascii="Arial" w:eastAsia="Times New Roman" w:hAnsi="Arial" w:cs="Arial"/>
      <w:sz w:val="2"/>
      <w:szCs w:val="2"/>
    </w:rPr>
  </w:style>
  <w:style w:type="paragraph" w:customStyle="1" w:styleId="i-cont">
    <w:name w:val="i-cont"/>
    <w:basedOn w:val="a"/>
    <w:rsid w:val="00FC3A41"/>
    <w:pPr>
      <w:spacing w:before="100" w:beforeAutospacing="1" w:after="225" w:line="48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utton">
    <w:name w:val="button"/>
    <w:basedOn w:val="a"/>
    <w:rsid w:val="00FC3A41"/>
    <w:pPr>
      <w:pBdr>
        <w:top w:val="single" w:sz="6" w:space="0" w:color="005EA5"/>
        <w:left w:val="single" w:sz="6" w:space="0" w:color="005EA5"/>
        <w:bottom w:val="single" w:sz="6" w:space="0" w:color="005EA5"/>
        <w:right w:val="single" w:sz="6" w:space="0" w:color="005EA5"/>
      </w:pBdr>
      <w:shd w:val="clear" w:color="auto" w:fill="FFFFFF"/>
      <w:spacing w:before="100" w:beforeAutospacing="1" w:after="225" w:line="390" w:lineRule="atLeast"/>
    </w:pPr>
    <w:rPr>
      <w:rFonts w:ascii="Open Sans" w:eastAsia="Times New Roman" w:hAnsi="Open Sans" w:cs="Times New Roman"/>
      <w:b/>
      <w:bCs/>
      <w:color w:val="005EA5"/>
      <w:sz w:val="27"/>
      <w:szCs w:val="27"/>
    </w:rPr>
  </w:style>
  <w:style w:type="paragraph" w:customStyle="1" w:styleId="ikselect">
    <w:name w:val="ik_select"/>
    <w:basedOn w:val="a"/>
    <w:rsid w:val="00FC3A41"/>
    <w:pPr>
      <w:pBdr>
        <w:top w:val="single" w:sz="6" w:space="0" w:color="CBCBCB"/>
        <w:left w:val="single" w:sz="6" w:space="8" w:color="CBCBCB"/>
        <w:bottom w:val="single" w:sz="6" w:space="0" w:color="CBCBCB"/>
        <w:right w:val="single" w:sz="6" w:space="0" w:color="CBCBCB"/>
      </w:pBdr>
      <w:shd w:val="clear" w:color="auto" w:fill="FFFFFF"/>
      <w:spacing w:before="100" w:beforeAutospacing="1" w:after="225" w:line="45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kselectlinktext">
    <w:name w:val="ik_select_link_text"/>
    <w:basedOn w:val="a"/>
    <w:rsid w:val="00FC3A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kselectdropdown">
    <w:name w:val="ik_select_dropdown"/>
    <w:basedOn w:val="a"/>
    <w:rsid w:val="00FC3A41"/>
    <w:pPr>
      <w:pBdr>
        <w:top w:val="single" w:sz="6" w:space="0" w:color="CBDBDB"/>
        <w:left w:val="single" w:sz="6" w:space="0" w:color="CBDBDB"/>
        <w:bottom w:val="single" w:sz="6" w:space="0" w:color="CBDBDB"/>
        <w:right w:val="single" w:sz="6" w:space="0" w:color="CBDBDB"/>
      </w:pBdr>
      <w:shd w:val="clear" w:color="auto" w:fill="FFFFFF"/>
      <w:spacing w:before="30" w:after="100" w:afterAutospacing="1" w:line="240" w:lineRule="auto"/>
      <w:ind w:left="-90"/>
    </w:pPr>
    <w:rPr>
      <w:rFonts w:ascii="Open Sans" w:eastAsia="Times New Roman" w:hAnsi="Open Sans" w:cs="Times New Roman"/>
      <w:sz w:val="24"/>
      <w:szCs w:val="24"/>
    </w:rPr>
  </w:style>
  <w:style w:type="paragraph" w:customStyle="1" w:styleId="marged">
    <w:name w:val="_marged"/>
    <w:basedOn w:val="a"/>
    <w:rsid w:val="00FC3A41"/>
    <w:pPr>
      <w:spacing w:before="100" w:beforeAutospacing="1" w:after="100" w:afterAutospacing="1" w:line="240" w:lineRule="auto"/>
      <w:ind w:left="360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">
    <w:name w:val="w"/>
    <w:basedOn w:val="a"/>
    <w:rsid w:val="00FC3A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enu-top">
    <w:name w:val="menu-top"/>
    <w:basedOn w:val="a"/>
    <w:rsid w:val="00FC3A41"/>
    <w:pPr>
      <w:spacing w:before="100" w:beforeAutospacing="1" w:after="100" w:afterAutospacing="1" w:line="525" w:lineRule="atLeast"/>
    </w:pPr>
    <w:rPr>
      <w:rFonts w:ascii="Open Sans" w:eastAsia="Times New Roman" w:hAnsi="Open Sans" w:cs="Times New Roman"/>
      <w:sz w:val="24"/>
      <w:szCs w:val="24"/>
    </w:rPr>
  </w:style>
  <w:style w:type="paragraph" w:customStyle="1" w:styleId="hr">
    <w:name w:val="hr"/>
    <w:basedOn w:val="a"/>
    <w:rsid w:val="00FC3A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ls">
    <w:name w:val="cols"/>
    <w:basedOn w:val="a"/>
    <w:rsid w:val="00FC3A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cont">
    <w:name w:val="b-cont"/>
    <w:basedOn w:val="a"/>
    <w:rsid w:val="00FC3A41"/>
    <w:pPr>
      <w:spacing w:before="100" w:beforeAutospacing="1" w:after="100" w:afterAutospacing="1" w:line="240" w:lineRule="auto"/>
    </w:pPr>
    <w:rPr>
      <w:rFonts w:ascii="Open Sans" w:eastAsia="Times New Roman" w:hAnsi="Open Sans" w:cs="Times New Roman"/>
      <w:sz w:val="24"/>
      <w:szCs w:val="24"/>
    </w:rPr>
  </w:style>
  <w:style w:type="paragraph" w:customStyle="1" w:styleId="article">
    <w:name w:val="article"/>
    <w:basedOn w:val="a"/>
    <w:rsid w:val="00FC3A41"/>
    <w:pPr>
      <w:spacing w:before="100" w:beforeAutospacing="1" w:after="450" w:line="330" w:lineRule="atLeast"/>
    </w:pPr>
    <w:rPr>
      <w:rFonts w:ascii="Open Sans" w:eastAsia="Times New Roman" w:hAnsi="Open Sans" w:cs="Times New Roman"/>
      <w:sz w:val="23"/>
      <w:szCs w:val="23"/>
    </w:rPr>
  </w:style>
  <w:style w:type="paragraph" w:customStyle="1" w:styleId="b-block">
    <w:name w:val="b-block"/>
    <w:basedOn w:val="a"/>
    <w:rsid w:val="00FC3A41"/>
    <w:pPr>
      <w:pBdr>
        <w:top w:val="single" w:sz="6" w:space="8" w:color="E5E5E5"/>
        <w:left w:val="single" w:sz="6" w:space="11" w:color="E5E5E5"/>
        <w:bottom w:val="single" w:sz="6" w:space="0" w:color="E5E5E5"/>
        <w:right w:val="single" w:sz="6" w:space="11" w:color="E5E5E5"/>
      </w:pBdr>
      <w:shd w:val="clear" w:color="auto" w:fill="F7F7F7"/>
      <w:spacing w:before="100" w:beforeAutospacing="1" w:after="525" w:line="240" w:lineRule="auto"/>
    </w:pPr>
    <w:rPr>
      <w:rFonts w:ascii="Open Sans" w:eastAsia="Times New Roman" w:hAnsi="Open Sans" w:cs="Times New Roman"/>
      <w:sz w:val="24"/>
      <w:szCs w:val="24"/>
    </w:rPr>
  </w:style>
  <w:style w:type="paragraph" w:customStyle="1" w:styleId="b-blocktitle">
    <w:name w:val="b-block__title"/>
    <w:basedOn w:val="a"/>
    <w:rsid w:val="00FC3A41"/>
    <w:pPr>
      <w:spacing w:before="100" w:beforeAutospacing="1" w:after="225" w:line="330" w:lineRule="atLeast"/>
    </w:pPr>
    <w:rPr>
      <w:rFonts w:ascii="Open Sans" w:eastAsia="Times New Roman" w:hAnsi="Open Sans" w:cs="Times New Roman"/>
      <w:sz w:val="30"/>
      <w:szCs w:val="30"/>
    </w:rPr>
  </w:style>
  <w:style w:type="paragraph" w:customStyle="1" w:styleId="menu-main">
    <w:name w:val="menu-main"/>
    <w:basedOn w:val="a"/>
    <w:rsid w:val="00FC3A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menu-maintitle">
    <w:name w:val="menu-main__title"/>
    <w:basedOn w:val="a"/>
    <w:rsid w:val="00FC3A41"/>
    <w:pPr>
      <w:spacing w:before="100" w:beforeAutospacing="1" w:after="225" w:line="240" w:lineRule="auto"/>
    </w:pPr>
    <w:rPr>
      <w:rFonts w:ascii="Open Sans" w:eastAsia="Times New Roman" w:hAnsi="Open Sans" w:cs="Times New Roman"/>
      <w:b/>
      <w:bCs/>
      <w:caps/>
      <w:sz w:val="21"/>
      <w:szCs w:val="21"/>
    </w:rPr>
  </w:style>
  <w:style w:type="paragraph" w:customStyle="1" w:styleId="menu-mainsubmenu">
    <w:name w:val="menu-main__submenu"/>
    <w:basedOn w:val="a"/>
    <w:rsid w:val="00FC3A41"/>
    <w:pPr>
      <w:spacing w:before="300" w:after="30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enu-mainsubmenutitle">
    <w:name w:val="menu-main__submenu__title"/>
    <w:basedOn w:val="a"/>
    <w:rsid w:val="00FC3A41"/>
    <w:pPr>
      <w:spacing w:before="100" w:beforeAutospacing="1" w:after="225" w:line="300" w:lineRule="atLeas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b-foot">
    <w:name w:val="b-foot"/>
    <w:basedOn w:val="a"/>
    <w:rsid w:val="00FC3A41"/>
    <w:pPr>
      <w:spacing w:before="100" w:beforeAutospacing="1" w:after="100" w:afterAutospacing="1" w:line="240" w:lineRule="auto"/>
    </w:pPr>
    <w:rPr>
      <w:rFonts w:ascii="Open Sans" w:eastAsia="Times New Roman" w:hAnsi="Open Sans" w:cs="Times New Roman"/>
      <w:sz w:val="24"/>
      <w:szCs w:val="24"/>
    </w:rPr>
  </w:style>
  <w:style w:type="paragraph" w:customStyle="1" w:styleId="foottitle">
    <w:name w:val="foot__title"/>
    <w:basedOn w:val="a"/>
    <w:rsid w:val="00FC3A41"/>
    <w:pPr>
      <w:pBdr>
        <w:bottom w:val="single" w:sz="6" w:space="4" w:color="B9B9B9"/>
      </w:pBdr>
      <w:spacing w:before="100" w:beforeAutospacing="1" w:after="100" w:afterAutospacing="1" w:line="240" w:lineRule="auto"/>
      <w:ind w:right="600"/>
    </w:pPr>
    <w:rPr>
      <w:rFonts w:ascii="Times New Roman" w:eastAsia="Times New Roman" w:hAnsi="Times New Roman" w:cs="Times New Roman"/>
      <w:sz w:val="38"/>
      <w:szCs w:val="38"/>
    </w:rPr>
  </w:style>
  <w:style w:type="paragraph" w:customStyle="1" w:styleId="foot-bottom">
    <w:name w:val="foot-bottom"/>
    <w:basedOn w:val="a"/>
    <w:rsid w:val="00FC3A41"/>
    <w:pPr>
      <w:spacing w:before="100" w:beforeAutospacing="1" w:after="100" w:afterAutospacing="1" w:line="120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earchlegend">
    <w:name w:val="search_legend"/>
    <w:basedOn w:val="a"/>
    <w:rsid w:val="00FC3A41"/>
    <w:pPr>
      <w:spacing w:before="450" w:after="450" w:line="240" w:lineRule="auto"/>
      <w:ind w:left="450" w:right="45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earchresult">
    <w:name w:val="search_result"/>
    <w:basedOn w:val="a"/>
    <w:rsid w:val="00FC3A41"/>
    <w:pPr>
      <w:spacing w:before="100" w:beforeAutospacing="1" w:after="30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gination">
    <w:name w:val="pagination"/>
    <w:basedOn w:val="a"/>
    <w:rsid w:val="00FC3A4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hortdescription">
    <w:name w:val="short_description"/>
    <w:basedOn w:val="a"/>
    <w:rsid w:val="00FC3A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logotitle">
    <w:name w:val="logo_title"/>
    <w:basedOn w:val="a"/>
    <w:rsid w:val="00FC3A41"/>
    <w:pPr>
      <w:spacing w:before="375" w:after="100" w:afterAutospacing="1" w:line="540" w:lineRule="atLeast"/>
    </w:pPr>
    <w:rPr>
      <w:rFonts w:ascii="Open Sans" w:eastAsia="Times New Roman" w:hAnsi="Open Sans" w:cs="Times New Roman"/>
      <w:caps/>
      <w:sz w:val="45"/>
      <w:szCs w:val="45"/>
    </w:rPr>
  </w:style>
  <w:style w:type="paragraph" w:customStyle="1" w:styleId="oldversion">
    <w:name w:val="old_version"/>
    <w:basedOn w:val="a"/>
    <w:rsid w:val="00FC3A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C0000"/>
      <w:sz w:val="24"/>
      <w:szCs w:val="24"/>
    </w:rPr>
  </w:style>
  <w:style w:type="paragraph" w:customStyle="1" w:styleId="b-share-popup-wrap">
    <w:name w:val="b-share-popup-wrap"/>
    <w:basedOn w:val="a"/>
    <w:rsid w:val="00FC3A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">
    <w:name w:val="b-share-popup"/>
    <w:basedOn w:val="a"/>
    <w:rsid w:val="00FC3A41"/>
    <w:pPr>
      <w:pBdr>
        <w:top w:val="single" w:sz="6" w:space="0" w:color="888888"/>
        <w:left w:val="single" w:sz="6" w:space="0" w:color="888888"/>
        <w:bottom w:val="single" w:sz="6" w:space="0" w:color="888888"/>
        <w:right w:val="single" w:sz="6" w:space="0" w:color="888888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b-share-popupi">
    <w:name w:val="b-share-popup__i"/>
    <w:basedOn w:val="a"/>
    <w:rsid w:val="00FC3A41"/>
    <w:pPr>
      <w:shd w:val="clear" w:color="auto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item">
    <w:name w:val="b-share-popup__item"/>
    <w:basedOn w:val="a"/>
    <w:rsid w:val="00FC3A41"/>
    <w:pPr>
      <w:shd w:val="clear" w:color="auto" w:fill="FFFFFF"/>
      <w:spacing w:before="100" w:beforeAutospacing="1" w:after="100" w:afterAutospacing="1" w:line="300" w:lineRule="atLeast"/>
    </w:pPr>
    <w:rPr>
      <w:rFonts w:ascii="Arial" w:eastAsia="Times New Roman" w:hAnsi="Arial" w:cs="Arial"/>
      <w:sz w:val="24"/>
      <w:szCs w:val="24"/>
    </w:rPr>
  </w:style>
  <w:style w:type="paragraph" w:customStyle="1" w:styleId="b-share-popupicon">
    <w:name w:val="b-share-popup__icon"/>
    <w:basedOn w:val="a"/>
    <w:rsid w:val="00FC3A41"/>
    <w:pPr>
      <w:spacing w:after="0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iconinput">
    <w:name w:val="b-share-popup__icon_input"/>
    <w:basedOn w:val="a"/>
    <w:rsid w:val="00FC3A41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iconinput0">
    <w:name w:val="b-share-popup__icon__input"/>
    <w:basedOn w:val="a"/>
    <w:rsid w:val="00FC3A41"/>
    <w:pPr>
      <w:spacing w:before="100" w:beforeAutospacing="1" w:after="100" w:afterAutospacing="1" w:line="240" w:lineRule="auto"/>
      <w:ind w:left="30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spacer">
    <w:name w:val="b-share-popup__spacer"/>
    <w:basedOn w:val="a"/>
    <w:rsid w:val="00FC3A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header">
    <w:name w:val="b-share-popup__header"/>
    <w:basedOn w:val="a"/>
    <w:rsid w:val="00FC3A41"/>
    <w:pPr>
      <w:spacing w:before="100" w:beforeAutospacing="1" w:after="100" w:afterAutospacing="1" w:line="240" w:lineRule="atLeast"/>
    </w:pPr>
    <w:rPr>
      <w:rFonts w:ascii="Verdana" w:eastAsia="Times New Roman" w:hAnsi="Verdana" w:cs="Times New Roman"/>
      <w:color w:val="999999"/>
      <w:sz w:val="21"/>
      <w:szCs w:val="21"/>
    </w:rPr>
  </w:style>
  <w:style w:type="paragraph" w:customStyle="1" w:styleId="b-share-popupinput">
    <w:name w:val="b-share-popup__input"/>
    <w:basedOn w:val="a"/>
    <w:rsid w:val="00FC3A41"/>
    <w:pPr>
      <w:spacing w:before="100" w:beforeAutospacing="1" w:after="100" w:afterAutospacing="1" w:line="240" w:lineRule="atLeast"/>
    </w:pPr>
    <w:rPr>
      <w:rFonts w:ascii="Verdana" w:eastAsia="Times New Roman" w:hAnsi="Verdana" w:cs="Times New Roman"/>
      <w:color w:val="999999"/>
      <w:sz w:val="21"/>
      <w:szCs w:val="21"/>
    </w:rPr>
  </w:style>
  <w:style w:type="paragraph" w:customStyle="1" w:styleId="b-share-popupinputinput">
    <w:name w:val="b-share-popup__input__input"/>
    <w:basedOn w:val="a"/>
    <w:rsid w:val="00FC3A41"/>
    <w:pPr>
      <w:spacing w:before="75" w:after="0" w:line="240" w:lineRule="atLeast"/>
    </w:pPr>
    <w:rPr>
      <w:rFonts w:ascii="Verdana" w:eastAsia="Times New Roman" w:hAnsi="Verdana" w:cs="Times New Roman"/>
      <w:sz w:val="24"/>
      <w:szCs w:val="24"/>
    </w:rPr>
  </w:style>
  <w:style w:type="paragraph" w:customStyle="1" w:styleId="b-share-popupyandex">
    <w:name w:val="b-share-popup__yandex"/>
    <w:basedOn w:val="a"/>
    <w:rsid w:val="00FC3A41"/>
    <w:pPr>
      <w:spacing w:before="100" w:beforeAutospacing="1" w:after="100" w:afterAutospacing="1" w:line="240" w:lineRule="atLeast"/>
    </w:pPr>
    <w:rPr>
      <w:rFonts w:ascii="Verdana" w:eastAsia="Times New Roman" w:hAnsi="Verdana" w:cs="Times New Roman"/>
      <w:sz w:val="19"/>
      <w:szCs w:val="19"/>
    </w:rPr>
  </w:style>
  <w:style w:type="paragraph" w:customStyle="1" w:styleId="b-share-popupto-right">
    <w:name w:val="b-share-popup_to-right"/>
    <w:basedOn w:val="a"/>
    <w:rsid w:val="00FC3A41"/>
    <w:pPr>
      <w:bidi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icoactionrarr">
    <w:name w:val="b-ico_action_rarr"/>
    <w:basedOn w:val="a"/>
    <w:rsid w:val="00FC3A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icoactionlarr">
    <w:name w:val="b-ico_action_larr"/>
    <w:basedOn w:val="a"/>
    <w:rsid w:val="00FC3A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main">
    <w:name w:val="b-share-popup__main"/>
    <w:basedOn w:val="a"/>
    <w:rsid w:val="00FC3A41"/>
    <w:pPr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extra">
    <w:name w:val="b-share-popup__extra"/>
    <w:basedOn w:val="a"/>
    <w:rsid w:val="00FC3A41"/>
    <w:pPr>
      <w:spacing w:after="0" w:line="240" w:lineRule="auto"/>
      <w:ind w:right="-150"/>
      <w:textAlignment w:val="bottom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share-popuptail">
    <w:name w:val="b-share-popup__tail"/>
    <w:basedOn w:val="a"/>
    <w:rsid w:val="00FC3A41"/>
    <w:pPr>
      <w:spacing w:after="0" w:line="240" w:lineRule="auto"/>
      <w:ind w:left="-16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form">
    <w:name w:val="b-share-popup__form"/>
    <w:basedOn w:val="a"/>
    <w:rsid w:val="00FC3A41"/>
    <w:pPr>
      <w:spacing w:after="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share-popupformlink">
    <w:name w:val="b-share-popup__form__link"/>
    <w:basedOn w:val="a"/>
    <w:rsid w:val="00FC3A41"/>
    <w:pPr>
      <w:spacing w:after="75" w:line="349" w:lineRule="atLeast"/>
      <w:ind w:left="150"/>
    </w:pPr>
    <w:rPr>
      <w:rFonts w:ascii="Verdana" w:eastAsia="Times New Roman" w:hAnsi="Verdana" w:cs="Times New Roman"/>
      <w:color w:val="1A3DC1"/>
      <w:sz w:val="21"/>
      <w:szCs w:val="21"/>
      <w:u w:val="single"/>
    </w:rPr>
  </w:style>
  <w:style w:type="paragraph" w:customStyle="1" w:styleId="b-share-popupformbutton">
    <w:name w:val="b-share-popup__form__button"/>
    <w:basedOn w:val="a"/>
    <w:rsid w:val="00FC3A41"/>
    <w:pPr>
      <w:spacing w:before="75" w:after="0" w:line="349" w:lineRule="atLeast"/>
      <w:ind w:left="225"/>
    </w:pPr>
    <w:rPr>
      <w:rFonts w:ascii="Verdana" w:eastAsia="Times New Roman" w:hAnsi="Verdana" w:cs="Times New Roman"/>
      <w:sz w:val="21"/>
      <w:szCs w:val="21"/>
    </w:rPr>
  </w:style>
  <w:style w:type="paragraph" w:customStyle="1" w:styleId="b-share-popupformclose">
    <w:name w:val="b-share-popup__form__close"/>
    <w:basedOn w:val="a"/>
    <w:rsid w:val="00FC3A41"/>
    <w:pPr>
      <w:spacing w:after="75" w:line="349" w:lineRule="atLeast"/>
      <w:ind w:right="150"/>
    </w:pPr>
    <w:rPr>
      <w:rFonts w:ascii="Verdana" w:eastAsia="Times New Roman" w:hAnsi="Verdana" w:cs="Times New Roman"/>
      <w:color w:val="999999"/>
      <w:sz w:val="21"/>
      <w:szCs w:val="21"/>
    </w:rPr>
  </w:style>
  <w:style w:type="paragraph" w:customStyle="1" w:styleId="b-share-form-button">
    <w:name w:val="b-share-form-button"/>
    <w:basedOn w:val="a"/>
    <w:rsid w:val="00FC3A41"/>
    <w:pPr>
      <w:spacing w:after="0" w:line="255" w:lineRule="atLeast"/>
      <w:ind w:left="45" w:right="45"/>
    </w:pPr>
    <w:rPr>
      <w:rFonts w:ascii="Verdana" w:eastAsia="Times New Roman" w:hAnsi="Verdana" w:cs="Times New Roman"/>
      <w:sz w:val="21"/>
      <w:szCs w:val="21"/>
    </w:rPr>
  </w:style>
  <w:style w:type="paragraph" w:customStyle="1" w:styleId="b-share-form-buttonbefore">
    <w:name w:val="b-share-form-button__before"/>
    <w:basedOn w:val="a"/>
    <w:rsid w:val="00FC3A41"/>
    <w:pPr>
      <w:spacing w:before="100" w:beforeAutospacing="1" w:after="100" w:afterAutospacing="1" w:line="240" w:lineRule="auto"/>
      <w:ind w:left="-10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form-buttonafter">
    <w:name w:val="b-share-form-button__after"/>
    <w:basedOn w:val="a"/>
    <w:rsid w:val="00FC3A41"/>
    <w:pPr>
      <w:spacing w:before="100" w:beforeAutospacing="1" w:after="100" w:afterAutospacing="1" w:line="240" w:lineRule="auto"/>
      <w:ind w:left="6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form-buttonicons">
    <w:name w:val="b-share-form-button_icons"/>
    <w:basedOn w:val="a"/>
    <w:rsid w:val="00FC3A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">
    <w:name w:val="b-share"/>
    <w:basedOn w:val="a"/>
    <w:rsid w:val="00FC3A41"/>
    <w:pPr>
      <w:spacing w:before="100" w:beforeAutospacing="1" w:after="100" w:afterAutospacing="1" w:line="349" w:lineRule="atLeast"/>
      <w:textAlignment w:val="center"/>
    </w:pPr>
    <w:rPr>
      <w:rFonts w:ascii="Arial" w:eastAsia="Times New Roman" w:hAnsi="Arial" w:cs="Arial"/>
      <w:sz w:val="21"/>
      <w:szCs w:val="21"/>
    </w:rPr>
  </w:style>
  <w:style w:type="paragraph" w:customStyle="1" w:styleId="b-sharetext">
    <w:name w:val="b-share__text"/>
    <w:basedOn w:val="a"/>
    <w:rsid w:val="00FC3A41"/>
    <w:pPr>
      <w:spacing w:before="100" w:beforeAutospacing="1" w:after="100" w:afterAutospacing="1" w:line="240" w:lineRule="auto"/>
      <w:ind w:right="7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handle">
    <w:name w:val="b-share__handle"/>
    <w:basedOn w:val="a"/>
    <w:rsid w:val="00FC3A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hr">
    <w:name w:val="b-share__hr"/>
    <w:basedOn w:val="a"/>
    <w:rsid w:val="00FC3A41"/>
    <w:pPr>
      <w:spacing w:after="0" w:line="240" w:lineRule="auto"/>
      <w:ind w:left="30" w:right="45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sharebordered">
    <w:name w:val="b-share_bordered"/>
    <w:basedOn w:val="a"/>
    <w:rsid w:val="00FC3A41"/>
    <w:pPr>
      <w:pBdr>
        <w:top w:val="single" w:sz="6" w:space="0" w:color="E4E4E4"/>
        <w:left w:val="single" w:sz="6" w:space="0" w:color="E4E4E4"/>
        <w:bottom w:val="single" w:sz="6" w:space="0" w:color="E4E4E4"/>
        <w:right w:val="single" w:sz="6" w:space="0" w:color="E4E4E4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link">
    <w:name w:val="b-share_link"/>
    <w:basedOn w:val="a"/>
    <w:rsid w:val="00FC3A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form-buttonshare">
    <w:name w:val="b-share-form-button_share"/>
    <w:basedOn w:val="a"/>
    <w:rsid w:val="00FC3A41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seudo-link">
    <w:name w:val="b-share-pseudo-link"/>
    <w:basedOn w:val="a"/>
    <w:rsid w:val="00FC3A41"/>
    <w:pPr>
      <w:pBdr>
        <w:bottom w:val="dotted" w:sz="6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fontfixed">
    <w:name w:val="b-share_font_fixed"/>
    <w:basedOn w:val="a"/>
    <w:rsid w:val="00FC3A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b-sharehandlemore">
    <w:name w:val="b-share__handle_more"/>
    <w:basedOn w:val="a"/>
    <w:rsid w:val="00FC3A41"/>
    <w:pPr>
      <w:spacing w:after="100" w:afterAutospacing="1" w:line="240" w:lineRule="auto"/>
    </w:pPr>
    <w:rPr>
      <w:rFonts w:ascii="Times New Roman" w:eastAsia="Times New Roman" w:hAnsi="Times New Roman" w:cs="Times New Roman"/>
      <w:color w:val="7B7B7B"/>
      <w:sz w:val="14"/>
      <w:szCs w:val="14"/>
    </w:rPr>
  </w:style>
  <w:style w:type="paragraph" w:customStyle="1" w:styleId="b-share-icon">
    <w:name w:val="b-share-icon"/>
    <w:basedOn w:val="a"/>
    <w:rsid w:val="00FC3A41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iconrenren">
    <w:name w:val="b-share-icon_renren"/>
    <w:basedOn w:val="a"/>
    <w:rsid w:val="00FC3A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iconsinaweibo">
    <w:name w:val="b-share-icon_sina_weibo"/>
    <w:basedOn w:val="a"/>
    <w:rsid w:val="00FC3A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iconqzone">
    <w:name w:val="b-share-icon_qzone"/>
    <w:basedOn w:val="a"/>
    <w:rsid w:val="00FC3A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icontencentweibo">
    <w:name w:val="b-share-icon_tencent_weibo"/>
    <w:basedOn w:val="a"/>
    <w:rsid w:val="00FC3A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counter">
    <w:name w:val="b-share-counter"/>
    <w:basedOn w:val="a"/>
    <w:rsid w:val="00FC3A41"/>
    <w:pPr>
      <w:spacing w:before="45" w:after="45" w:line="270" w:lineRule="atLeast"/>
      <w:ind w:left="45" w:right="90"/>
    </w:pPr>
    <w:rPr>
      <w:rFonts w:ascii="Arial" w:eastAsia="Times New Roman" w:hAnsi="Arial" w:cs="Arial"/>
      <w:vanish/>
      <w:color w:val="FFFFFF"/>
      <w:sz w:val="21"/>
      <w:szCs w:val="21"/>
    </w:rPr>
  </w:style>
  <w:style w:type="paragraph" w:customStyle="1" w:styleId="b-share-btncounter">
    <w:name w:val="b-share-btn__counter"/>
    <w:basedOn w:val="a"/>
    <w:rsid w:val="00FC3A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lper">
    <w:name w:val="helper"/>
    <w:basedOn w:val="a"/>
    <w:rsid w:val="00FC3A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kselectlist">
    <w:name w:val="ik_select_list"/>
    <w:basedOn w:val="a"/>
    <w:rsid w:val="00FC3A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kselectoption">
    <w:name w:val="ik_select_option"/>
    <w:basedOn w:val="a"/>
    <w:rsid w:val="00FC3A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kselectoptiondisabled">
    <w:name w:val="ik_select_option_disabled"/>
    <w:basedOn w:val="a"/>
    <w:rsid w:val="00FC3A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-small">
    <w:name w:val="w-small"/>
    <w:basedOn w:val="a"/>
    <w:rsid w:val="00FC3A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rticletitle">
    <w:name w:val="article__title"/>
    <w:basedOn w:val="a"/>
    <w:rsid w:val="00FC3A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1">
    <w:name w:val="h1"/>
    <w:basedOn w:val="a"/>
    <w:rsid w:val="00FC3A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rticletitle20">
    <w:name w:val="article__title_20"/>
    <w:basedOn w:val="a"/>
    <w:rsid w:val="00FC3A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rticlebreadcrumbs">
    <w:name w:val="article__breadcrumbs"/>
    <w:basedOn w:val="a"/>
    <w:rsid w:val="00FC3A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rg">
    <w:name w:val="marg"/>
    <w:basedOn w:val="a"/>
    <w:rsid w:val="00FC3A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gs">
    <w:name w:val="tags"/>
    <w:basedOn w:val="a"/>
    <w:rsid w:val="00FC3A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expander">
    <w:name w:val="b-share-popup__expander"/>
    <w:basedOn w:val="a"/>
    <w:rsid w:val="00FC3A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itemtextcollapse">
    <w:name w:val="b-share-popup__item__text_collapse"/>
    <w:basedOn w:val="a"/>
    <w:rsid w:val="00FC3A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itemtextexpand">
    <w:name w:val="b-share-popup__item__text_expand"/>
    <w:basedOn w:val="a"/>
    <w:rsid w:val="00FC3A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inputlink">
    <w:name w:val="b-share-popup__input_link"/>
    <w:basedOn w:val="a"/>
    <w:rsid w:val="00FC3A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formmail">
    <w:name w:val="b-share-popup__form_mail"/>
    <w:basedOn w:val="a"/>
    <w:rsid w:val="00FC3A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formhtml">
    <w:name w:val="b-share-popup__form_html"/>
    <w:basedOn w:val="a"/>
    <w:rsid w:val="00FC3A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form-buttonicon">
    <w:name w:val="b-share-form-button__icon"/>
    <w:basedOn w:val="a"/>
    <w:rsid w:val="00FC3A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wrap">
    <w:name w:val="b-share-btn__wrap"/>
    <w:basedOn w:val="a"/>
    <w:rsid w:val="00FC3A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facebook">
    <w:name w:val="b-share-btn__facebook"/>
    <w:basedOn w:val="a"/>
    <w:rsid w:val="00FC3A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moimir">
    <w:name w:val="b-share-btn__moimir"/>
    <w:basedOn w:val="a"/>
    <w:rsid w:val="00FC3A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vkontakte">
    <w:name w:val="b-share-btn__vkontakte"/>
    <w:basedOn w:val="a"/>
    <w:rsid w:val="00FC3A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twitter">
    <w:name w:val="b-share-btn__twitter"/>
    <w:basedOn w:val="a"/>
    <w:rsid w:val="00FC3A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odnoklassniki">
    <w:name w:val="b-share-btn__odnoklassniki"/>
    <w:basedOn w:val="a"/>
    <w:rsid w:val="00FC3A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gplus">
    <w:name w:val="b-share-btn__gplus"/>
    <w:basedOn w:val="a"/>
    <w:rsid w:val="00FC3A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yaru">
    <w:name w:val="b-share-btn__yaru"/>
    <w:basedOn w:val="a"/>
    <w:rsid w:val="00FC3A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pinterest">
    <w:name w:val="b-share-btn__pinterest"/>
    <w:basedOn w:val="a"/>
    <w:rsid w:val="00FC3A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itemtext">
    <w:name w:val="b-share-popup__item__text"/>
    <w:basedOn w:val="a"/>
    <w:rsid w:val="00FC3A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">
    <w:name w:val="cont"/>
    <w:basedOn w:val="a"/>
    <w:rsid w:val="00FC3A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ash">
    <w:name w:val="dash"/>
    <w:basedOn w:val="a"/>
    <w:rsid w:val="00FC3A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howblock">
    <w:name w:val="_showblock"/>
    <w:basedOn w:val="a"/>
    <w:rsid w:val="00FC3A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ideblock">
    <w:name w:val="_hideblock"/>
    <w:basedOn w:val="a"/>
    <w:rsid w:val="00FC3A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character" w:customStyle="1" w:styleId="searchnumb">
    <w:name w:val="search_numb"/>
    <w:basedOn w:val="a0"/>
    <w:rsid w:val="00FC3A41"/>
  </w:style>
  <w:style w:type="paragraph" w:customStyle="1" w:styleId="helper1">
    <w:name w:val="helper1"/>
    <w:basedOn w:val="a"/>
    <w:rsid w:val="00FC3A41"/>
    <w:pPr>
      <w:spacing w:before="100" w:beforeAutospacing="1" w:after="100" w:afterAutospacing="1" w:line="480" w:lineRule="atLeast"/>
    </w:pPr>
    <w:rPr>
      <w:rFonts w:ascii="Open Sans" w:eastAsia="Times New Roman" w:hAnsi="Open Sans" w:cs="Times New Roman"/>
      <w:color w:val="000000"/>
      <w:sz w:val="24"/>
      <w:szCs w:val="24"/>
    </w:rPr>
  </w:style>
  <w:style w:type="paragraph" w:customStyle="1" w:styleId="ikselectlist1">
    <w:name w:val="ik_select_list1"/>
    <w:basedOn w:val="a"/>
    <w:rsid w:val="00FC3A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kselectoption1">
    <w:name w:val="ik_select_option1"/>
    <w:basedOn w:val="a"/>
    <w:rsid w:val="00FC3A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kselectoption2">
    <w:name w:val="ik_select_option2"/>
    <w:basedOn w:val="a"/>
    <w:rsid w:val="00FC3A41"/>
    <w:pPr>
      <w:shd w:val="clear" w:color="auto" w:fill="CBCBC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kselectoptiondisabled1">
    <w:name w:val="ik_select_option_disabled1"/>
    <w:basedOn w:val="a"/>
    <w:rsid w:val="00FC3A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808080"/>
      <w:sz w:val="24"/>
      <w:szCs w:val="24"/>
    </w:rPr>
  </w:style>
  <w:style w:type="paragraph" w:customStyle="1" w:styleId="w-small1">
    <w:name w:val="w-small1"/>
    <w:basedOn w:val="a"/>
    <w:rsid w:val="00FC3A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ate1">
    <w:name w:val="date1"/>
    <w:basedOn w:val="a"/>
    <w:rsid w:val="00FC3A41"/>
    <w:pPr>
      <w:spacing w:before="225" w:after="60" w:line="240" w:lineRule="auto"/>
    </w:pPr>
    <w:rPr>
      <w:rFonts w:ascii="Open Sans" w:eastAsia="Times New Roman" w:hAnsi="Open Sans" w:cs="Times New Roman"/>
      <w:sz w:val="33"/>
      <w:szCs w:val="33"/>
    </w:rPr>
  </w:style>
  <w:style w:type="paragraph" w:customStyle="1" w:styleId="articletitle1">
    <w:name w:val="article__title1"/>
    <w:basedOn w:val="a"/>
    <w:rsid w:val="00FC3A41"/>
    <w:pPr>
      <w:spacing w:before="100" w:beforeAutospacing="1" w:after="300" w:line="390" w:lineRule="atLeast"/>
    </w:pPr>
    <w:rPr>
      <w:rFonts w:ascii="Open Sans" w:eastAsia="Times New Roman" w:hAnsi="Open Sans" w:cs="Times New Roman"/>
      <w:b/>
      <w:bCs/>
      <w:color w:val="005EA5"/>
      <w:sz w:val="38"/>
      <w:szCs w:val="38"/>
    </w:rPr>
  </w:style>
  <w:style w:type="paragraph" w:customStyle="1" w:styleId="h11">
    <w:name w:val="h11"/>
    <w:basedOn w:val="a"/>
    <w:rsid w:val="00FC3A41"/>
    <w:pPr>
      <w:spacing w:before="100" w:beforeAutospacing="1" w:after="300" w:line="390" w:lineRule="atLeast"/>
    </w:pPr>
    <w:rPr>
      <w:rFonts w:ascii="Open Sans" w:eastAsia="Times New Roman" w:hAnsi="Open Sans" w:cs="Times New Roman"/>
      <w:b/>
      <w:bCs/>
      <w:color w:val="005EA5"/>
      <w:sz w:val="38"/>
      <w:szCs w:val="38"/>
    </w:rPr>
  </w:style>
  <w:style w:type="paragraph" w:customStyle="1" w:styleId="articletitle201">
    <w:name w:val="article__title_201"/>
    <w:basedOn w:val="a"/>
    <w:rsid w:val="00FC3A41"/>
    <w:pPr>
      <w:spacing w:before="450" w:after="150" w:line="390" w:lineRule="atLeast"/>
    </w:pPr>
    <w:rPr>
      <w:rFonts w:ascii="Open Sans" w:eastAsia="Times New Roman" w:hAnsi="Open Sans" w:cs="Times New Roman"/>
      <w:b/>
      <w:bCs/>
      <w:color w:val="005EA5"/>
      <w:sz w:val="30"/>
      <w:szCs w:val="30"/>
    </w:rPr>
  </w:style>
  <w:style w:type="paragraph" w:customStyle="1" w:styleId="articlebreadcrumbs1">
    <w:name w:val="article__breadcrumbs1"/>
    <w:basedOn w:val="a"/>
    <w:rsid w:val="00FC3A41"/>
    <w:pPr>
      <w:spacing w:before="100" w:beforeAutospacing="1" w:after="225" w:line="36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1">
    <w:name w:val="cont1"/>
    <w:basedOn w:val="a"/>
    <w:rsid w:val="00FC3A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ash1">
    <w:name w:val="dash1"/>
    <w:basedOn w:val="a"/>
    <w:rsid w:val="00FC3A41"/>
    <w:pPr>
      <w:spacing w:before="100" w:beforeAutospacing="1" w:after="180" w:line="33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rg1">
    <w:name w:val="marg1"/>
    <w:basedOn w:val="a"/>
    <w:rsid w:val="00FC3A41"/>
    <w:pPr>
      <w:spacing w:before="100" w:beforeAutospacing="1" w:after="180" w:line="240" w:lineRule="auto"/>
      <w:ind w:left="52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gs1">
    <w:name w:val="tags1"/>
    <w:basedOn w:val="a"/>
    <w:rsid w:val="00FC3A41"/>
    <w:pPr>
      <w:spacing w:before="100" w:beforeAutospacing="1" w:after="22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ls1">
    <w:name w:val="cols1"/>
    <w:basedOn w:val="a"/>
    <w:rsid w:val="00FC3A41"/>
    <w:pPr>
      <w:pBdr>
        <w:bottom w:val="single" w:sz="6" w:space="15" w:color="B9B9B9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earchnumb1">
    <w:name w:val="search_numb1"/>
    <w:basedOn w:val="a0"/>
    <w:rsid w:val="00FC3A41"/>
    <w:rPr>
      <w:b/>
      <w:bCs/>
      <w:color w:val="B6B5B5"/>
    </w:rPr>
  </w:style>
  <w:style w:type="paragraph" w:customStyle="1" w:styleId="b-share-popupitemtext1">
    <w:name w:val="b-share-popup__item__text1"/>
    <w:basedOn w:val="a"/>
    <w:rsid w:val="00FC3A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1A3DC1"/>
      <w:sz w:val="24"/>
      <w:szCs w:val="24"/>
      <w:u w:val="single"/>
    </w:rPr>
  </w:style>
  <w:style w:type="paragraph" w:customStyle="1" w:styleId="b-share-popupitemtext2">
    <w:name w:val="b-share-popup__item__text2"/>
    <w:basedOn w:val="a"/>
    <w:rsid w:val="00FC3A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u w:val="single"/>
    </w:rPr>
  </w:style>
  <w:style w:type="paragraph" w:customStyle="1" w:styleId="b-share-popupitem1">
    <w:name w:val="b-share-popup__item1"/>
    <w:basedOn w:val="a"/>
    <w:rsid w:val="00FC3A41"/>
    <w:pPr>
      <w:shd w:val="clear" w:color="auto" w:fill="FFFFFF"/>
      <w:spacing w:before="150" w:after="0" w:line="240" w:lineRule="atLeast"/>
    </w:pPr>
    <w:rPr>
      <w:rFonts w:ascii="Verdana" w:eastAsia="Times New Roman" w:hAnsi="Verdana" w:cs="Arial"/>
      <w:color w:val="999999"/>
      <w:sz w:val="21"/>
      <w:szCs w:val="21"/>
    </w:rPr>
  </w:style>
  <w:style w:type="paragraph" w:customStyle="1" w:styleId="b-share-popupexpander1">
    <w:name w:val="b-share-popup__expander1"/>
    <w:basedOn w:val="a"/>
    <w:rsid w:val="00FC3A41"/>
    <w:pPr>
      <w:bidi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itemtext3">
    <w:name w:val="b-share-popup__item__text3"/>
    <w:basedOn w:val="a"/>
    <w:rsid w:val="00FC3A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</w:rPr>
  </w:style>
  <w:style w:type="paragraph" w:customStyle="1" w:styleId="b-icoactionrarr1">
    <w:name w:val="b-ico_action_rarr1"/>
    <w:basedOn w:val="a"/>
    <w:rsid w:val="00FC3A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icoactionlarr1">
    <w:name w:val="b-ico_action_larr1"/>
    <w:basedOn w:val="a"/>
    <w:rsid w:val="00FC3A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icoactionlarr2">
    <w:name w:val="b-ico_action_larr2"/>
    <w:basedOn w:val="a"/>
    <w:rsid w:val="00FC3A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icoactionrarr2">
    <w:name w:val="b-ico_action_rarr2"/>
    <w:basedOn w:val="a"/>
    <w:rsid w:val="00FC3A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share-popupitemtextcollapse1">
    <w:name w:val="b-share-popup__item__text_collapse1"/>
    <w:basedOn w:val="a"/>
    <w:rsid w:val="00FC3A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share-popupitemtextexpand1">
    <w:name w:val="b-share-popup__item__text_expand1"/>
    <w:basedOn w:val="a"/>
    <w:rsid w:val="00FC3A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icoactionrarr3">
    <w:name w:val="b-ico_action_rarr3"/>
    <w:basedOn w:val="a"/>
    <w:rsid w:val="00FC3A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itemtextcollapse2">
    <w:name w:val="b-share-popup__item__text_collapse2"/>
    <w:basedOn w:val="a"/>
    <w:rsid w:val="00FC3A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icoactionrarr4">
    <w:name w:val="b-ico_action_rarr4"/>
    <w:basedOn w:val="a"/>
    <w:rsid w:val="00FC3A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icoactionlarr3">
    <w:name w:val="b-ico_action_larr3"/>
    <w:basedOn w:val="a"/>
    <w:rsid w:val="00FC3A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main1">
    <w:name w:val="b-share-popup__main1"/>
    <w:basedOn w:val="a"/>
    <w:rsid w:val="00FC3A41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extra1">
    <w:name w:val="b-share-popup__extra1"/>
    <w:basedOn w:val="a"/>
    <w:rsid w:val="00FC3A41"/>
    <w:pPr>
      <w:spacing w:after="0" w:line="240" w:lineRule="auto"/>
      <w:ind w:right="-150"/>
      <w:textAlignment w:val="top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share-popupextra2">
    <w:name w:val="b-share-popup__extra2"/>
    <w:basedOn w:val="a"/>
    <w:rsid w:val="00FC3A41"/>
    <w:pPr>
      <w:spacing w:after="0" w:line="240" w:lineRule="auto"/>
      <w:ind w:left="-150"/>
      <w:textAlignment w:val="bottom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share-popuptail1">
    <w:name w:val="b-share-popup__tail1"/>
    <w:basedOn w:val="a"/>
    <w:rsid w:val="00FC3A41"/>
    <w:pPr>
      <w:spacing w:after="0" w:line="240" w:lineRule="auto"/>
      <w:ind w:left="-16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tail2">
    <w:name w:val="b-share-popup__tail2"/>
    <w:basedOn w:val="a"/>
    <w:rsid w:val="00FC3A41"/>
    <w:pPr>
      <w:spacing w:after="0" w:line="240" w:lineRule="auto"/>
      <w:ind w:left="-16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main2">
    <w:name w:val="b-share-popup__main2"/>
    <w:basedOn w:val="a"/>
    <w:rsid w:val="00FC3A41"/>
    <w:pPr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main3">
    <w:name w:val="b-share-popup__main3"/>
    <w:basedOn w:val="a"/>
    <w:rsid w:val="00FC3A41"/>
    <w:pPr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main4">
    <w:name w:val="b-share-popup__main4"/>
    <w:basedOn w:val="a"/>
    <w:rsid w:val="00FC3A41"/>
    <w:pPr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extra3">
    <w:name w:val="b-share-popup__extra3"/>
    <w:basedOn w:val="a"/>
    <w:rsid w:val="00FC3A41"/>
    <w:pPr>
      <w:spacing w:after="0" w:line="240" w:lineRule="auto"/>
      <w:ind w:right="-150"/>
      <w:textAlignment w:val="bottom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share-popupextra4">
    <w:name w:val="b-share-popup__extra4"/>
    <w:basedOn w:val="a"/>
    <w:rsid w:val="00FC3A41"/>
    <w:pPr>
      <w:spacing w:after="0" w:line="240" w:lineRule="auto"/>
      <w:ind w:right="-150"/>
      <w:textAlignment w:val="bottom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share-popupextra5">
    <w:name w:val="b-share-popup__extra5"/>
    <w:basedOn w:val="a"/>
    <w:rsid w:val="00FC3A41"/>
    <w:pPr>
      <w:spacing w:after="0" w:line="240" w:lineRule="auto"/>
      <w:ind w:right="-150"/>
      <w:textAlignment w:val="bottom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share-popupexpander2">
    <w:name w:val="b-share-popup__expander2"/>
    <w:basedOn w:val="a"/>
    <w:rsid w:val="00FC3A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share-popupexpander3">
    <w:name w:val="b-share-popup__expander3"/>
    <w:basedOn w:val="a"/>
    <w:rsid w:val="00FC3A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share-popupexpander4">
    <w:name w:val="b-share-popup__expander4"/>
    <w:basedOn w:val="a"/>
    <w:rsid w:val="00FC3A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share-popupinputlink1">
    <w:name w:val="b-share-popup__input_link1"/>
    <w:basedOn w:val="a"/>
    <w:rsid w:val="00FC3A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share-popupinputlink2">
    <w:name w:val="b-share-popup__input_link2"/>
    <w:basedOn w:val="a"/>
    <w:rsid w:val="00FC3A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share-popupinputlink3">
    <w:name w:val="b-share-popup__input_link3"/>
    <w:basedOn w:val="a"/>
    <w:rsid w:val="00FC3A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share-popupformmail1">
    <w:name w:val="b-share-popup__form_mail1"/>
    <w:basedOn w:val="a"/>
    <w:rsid w:val="00FC3A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formhtml1">
    <w:name w:val="b-share-popup__form_html1"/>
    <w:basedOn w:val="a"/>
    <w:rsid w:val="00FC3A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form1">
    <w:name w:val="b-share-popup__form1"/>
    <w:basedOn w:val="a"/>
    <w:rsid w:val="00FC3A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item2">
    <w:name w:val="b-share-popup__item2"/>
    <w:basedOn w:val="a"/>
    <w:rsid w:val="00FC3A41"/>
    <w:pPr>
      <w:shd w:val="clear" w:color="auto" w:fill="FFFFFF"/>
      <w:spacing w:before="100" w:beforeAutospacing="1" w:after="100" w:afterAutospacing="1" w:line="300" w:lineRule="atLeast"/>
    </w:pPr>
    <w:rPr>
      <w:rFonts w:ascii="Arial" w:eastAsia="Times New Roman" w:hAnsi="Arial" w:cs="Arial"/>
      <w:sz w:val="19"/>
      <w:szCs w:val="19"/>
    </w:rPr>
  </w:style>
  <w:style w:type="paragraph" w:customStyle="1" w:styleId="b-share-popupheader1">
    <w:name w:val="b-share-popup__header1"/>
    <w:basedOn w:val="a"/>
    <w:rsid w:val="00FC3A41"/>
    <w:pPr>
      <w:spacing w:before="100" w:beforeAutospacing="1" w:after="100" w:afterAutospacing="1" w:line="240" w:lineRule="atLeast"/>
    </w:pPr>
    <w:rPr>
      <w:rFonts w:ascii="Verdana" w:eastAsia="Times New Roman" w:hAnsi="Verdana" w:cs="Times New Roman"/>
      <w:color w:val="999999"/>
      <w:sz w:val="17"/>
      <w:szCs w:val="17"/>
    </w:rPr>
  </w:style>
  <w:style w:type="paragraph" w:customStyle="1" w:styleId="b-share-popupinput1">
    <w:name w:val="b-share-popup__input1"/>
    <w:basedOn w:val="a"/>
    <w:rsid w:val="00FC3A41"/>
    <w:pPr>
      <w:spacing w:before="100" w:beforeAutospacing="1" w:after="100" w:afterAutospacing="1" w:line="240" w:lineRule="atLeast"/>
    </w:pPr>
    <w:rPr>
      <w:rFonts w:ascii="Verdana" w:eastAsia="Times New Roman" w:hAnsi="Verdana" w:cs="Times New Roman"/>
      <w:color w:val="999999"/>
      <w:sz w:val="17"/>
      <w:szCs w:val="17"/>
    </w:rPr>
  </w:style>
  <w:style w:type="paragraph" w:customStyle="1" w:styleId="b-share-popupitem3">
    <w:name w:val="b-share-popup__item3"/>
    <w:basedOn w:val="a"/>
    <w:rsid w:val="00FC3A41"/>
    <w:pPr>
      <w:shd w:val="clear" w:color="auto" w:fill="FFFFFF"/>
      <w:spacing w:before="150" w:after="0" w:line="240" w:lineRule="atLeast"/>
    </w:pPr>
    <w:rPr>
      <w:rFonts w:ascii="Verdana" w:eastAsia="Times New Roman" w:hAnsi="Verdana" w:cs="Arial"/>
      <w:color w:val="999999"/>
      <w:sz w:val="17"/>
      <w:szCs w:val="17"/>
    </w:rPr>
  </w:style>
  <w:style w:type="paragraph" w:customStyle="1" w:styleId="b-share-popupformlink1">
    <w:name w:val="b-share-popup__form__link1"/>
    <w:basedOn w:val="a"/>
    <w:rsid w:val="00FC3A41"/>
    <w:pPr>
      <w:spacing w:after="75" w:line="349" w:lineRule="atLeast"/>
      <w:ind w:left="150"/>
    </w:pPr>
    <w:rPr>
      <w:rFonts w:ascii="Verdana" w:eastAsia="Times New Roman" w:hAnsi="Verdana" w:cs="Times New Roman"/>
      <w:color w:val="1A3DC1"/>
      <w:sz w:val="17"/>
      <w:szCs w:val="17"/>
      <w:u w:val="single"/>
    </w:rPr>
  </w:style>
  <w:style w:type="paragraph" w:customStyle="1" w:styleId="b-share-popupformbutton1">
    <w:name w:val="b-share-popup__form__button1"/>
    <w:basedOn w:val="a"/>
    <w:rsid w:val="00FC3A41"/>
    <w:pPr>
      <w:spacing w:before="75" w:after="0" w:line="349" w:lineRule="atLeast"/>
      <w:ind w:left="225"/>
    </w:pPr>
    <w:rPr>
      <w:rFonts w:ascii="Verdana" w:eastAsia="Times New Roman" w:hAnsi="Verdana" w:cs="Times New Roman"/>
      <w:sz w:val="17"/>
      <w:szCs w:val="17"/>
    </w:rPr>
  </w:style>
  <w:style w:type="paragraph" w:customStyle="1" w:styleId="b-share-popupformclose1">
    <w:name w:val="b-share-popup__form__close1"/>
    <w:basedOn w:val="a"/>
    <w:rsid w:val="00FC3A41"/>
    <w:pPr>
      <w:spacing w:after="75" w:line="349" w:lineRule="atLeast"/>
      <w:ind w:right="150"/>
    </w:pPr>
    <w:rPr>
      <w:rFonts w:ascii="Verdana" w:eastAsia="Times New Roman" w:hAnsi="Verdana" w:cs="Times New Roman"/>
      <w:color w:val="999999"/>
      <w:sz w:val="17"/>
      <w:szCs w:val="17"/>
    </w:rPr>
  </w:style>
  <w:style w:type="paragraph" w:customStyle="1" w:styleId="b-share-popupyandex1">
    <w:name w:val="b-share-popup__yandex1"/>
    <w:basedOn w:val="a"/>
    <w:rsid w:val="00FC3A41"/>
    <w:pPr>
      <w:spacing w:before="100" w:beforeAutospacing="1" w:after="100" w:afterAutospacing="1" w:line="240" w:lineRule="atLeast"/>
    </w:pPr>
    <w:rPr>
      <w:rFonts w:ascii="Verdana" w:eastAsia="Times New Roman" w:hAnsi="Verdana" w:cs="Times New Roman"/>
      <w:sz w:val="15"/>
      <w:szCs w:val="15"/>
    </w:rPr>
  </w:style>
  <w:style w:type="paragraph" w:customStyle="1" w:styleId="b-share-form-buttonbefore1">
    <w:name w:val="b-share-form-button__before1"/>
    <w:basedOn w:val="a"/>
    <w:rsid w:val="00FC3A41"/>
    <w:pPr>
      <w:spacing w:before="100" w:beforeAutospacing="1" w:after="100" w:afterAutospacing="1" w:line="240" w:lineRule="auto"/>
      <w:ind w:left="-4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form-buttonafter1">
    <w:name w:val="b-share-form-button__after1"/>
    <w:basedOn w:val="a"/>
    <w:rsid w:val="00FC3A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handlemore1">
    <w:name w:val="b-share__handle_more1"/>
    <w:basedOn w:val="a"/>
    <w:rsid w:val="00FC3A41"/>
    <w:pPr>
      <w:spacing w:after="100" w:afterAutospacing="1" w:line="240" w:lineRule="auto"/>
      <w:ind w:right="-60"/>
    </w:pPr>
    <w:rPr>
      <w:rFonts w:ascii="Times New Roman" w:eastAsia="Times New Roman" w:hAnsi="Times New Roman" w:cs="Times New Roman"/>
      <w:color w:val="7B7B7B"/>
      <w:sz w:val="14"/>
      <w:szCs w:val="14"/>
    </w:rPr>
  </w:style>
  <w:style w:type="paragraph" w:customStyle="1" w:styleId="b-share-icon1">
    <w:name w:val="b-share-icon1"/>
    <w:basedOn w:val="a"/>
    <w:rsid w:val="00FC3A41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form-button1">
    <w:name w:val="b-share-form-button1"/>
    <w:basedOn w:val="a"/>
    <w:rsid w:val="00FC3A41"/>
    <w:pPr>
      <w:spacing w:after="0" w:line="255" w:lineRule="atLeast"/>
      <w:ind w:left="45" w:right="45"/>
    </w:pPr>
    <w:rPr>
      <w:rFonts w:ascii="Verdana" w:eastAsia="Times New Roman" w:hAnsi="Verdana" w:cs="Times New Roman"/>
      <w:sz w:val="24"/>
      <w:szCs w:val="24"/>
    </w:rPr>
  </w:style>
  <w:style w:type="paragraph" w:customStyle="1" w:styleId="b-share-icon2">
    <w:name w:val="b-share-icon2"/>
    <w:basedOn w:val="a"/>
    <w:rsid w:val="00FC3A41"/>
    <w:pPr>
      <w:spacing w:after="0" w:line="240" w:lineRule="auto"/>
      <w:ind w:right="75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form-button2">
    <w:name w:val="b-share-form-button2"/>
    <w:basedOn w:val="a"/>
    <w:rsid w:val="00FC3A41"/>
    <w:pPr>
      <w:spacing w:after="0" w:line="255" w:lineRule="atLeast"/>
      <w:ind w:left="45" w:right="45"/>
    </w:pPr>
    <w:rPr>
      <w:rFonts w:ascii="Verdana" w:eastAsia="Times New Roman" w:hAnsi="Verdana" w:cs="Times New Roman"/>
      <w:sz w:val="21"/>
      <w:szCs w:val="21"/>
    </w:rPr>
  </w:style>
  <w:style w:type="paragraph" w:customStyle="1" w:styleId="b-sharetext1">
    <w:name w:val="b-share__text1"/>
    <w:basedOn w:val="a"/>
    <w:rsid w:val="00FC3A41"/>
    <w:pPr>
      <w:spacing w:before="100" w:beforeAutospacing="1" w:after="100" w:afterAutospacing="1" w:line="240" w:lineRule="auto"/>
      <w:ind w:right="75"/>
    </w:pPr>
    <w:rPr>
      <w:rFonts w:ascii="Times New Roman" w:eastAsia="Times New Roman" w:hAnsi="Times New Roman" w:cs="Times New Roman"/>
      <w:color w:val="FF0000"/>
      <w:sz w:val="24"/>
      <w:szCs w:val="24"/>
      <w:u w:val="single"/>
    </w:rPr>
  </w:style>
  <w:style w:type="paragraph" w:customStyle="1" w:styleId="b-sharehr1">
    <w:name w:val="b-share__hr1"/>
    <w:basedOn w:val="a"/>
    <w:rsid w:val="00FC3A41"/>
    <w:pPr>
      <w:shd w:val="clear" w:color="auto" w:fill="E4E4E4"/>
      <w:spacing w:after="0" w:line="240" w:lineRule="auto"/>
      <w:ind w:left="30" w:right="4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text2">
    <w:name w:val="b-share__text2"/>
    <w:basedOn w:val="a"/>
    <w:rsid w:val="00FC3A41"/>
    <w:pPr>
      <w:spacing w:before="100" w:beforeAutospacing="1" w:after="100" w:afterAutospacing="1" w:line="240" w:lineRule="auto"/>
      <w:ind w:right="75"/>
    </w:pPr>
    <w:rPr>
      <w:rFonts w:ascii="Times New Roman" w:eastAsia="Times New Roman" w:hAnsi="Times New Roman" w:cs="Times New Roman"/>
      <w:color w:val="1A3DC1"/>
      <w:sz w:val="24"/>
      <w:szCs w:val="24"/>
      <w:u w:val="single"/>
    </w:rPr>
  </w:style>
  <w:style w:type="paragraph" w:customStyle="1" w:styleId="b-share-form-buttonbefore2">
    <w:name w:val="b-share-form-button__before2"/>
    <w:basedOn w:val="a"/>
    <w:rsid w:val="00FC3A41"/>
    <w:pPr>
      <w:spacing w:before="100" w:beforeAutospacing="1" w:after="100" w:afterAutospacing="1" w:line="240" w:lineRule="auto"/>
      <w:ind w:left="-43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form-buttonicon1">
    <w:name w:val="b-share-form-button__icon1"/>
    <w:basedOn w:val="a"/>
    <w:rsid w:val="00FC3A41"/>
    <w:pPr>
      <w:spacing w:before="15" w:after="0" w:line="240" w:lineRule="auto"/>
      <w:ind w:left="-34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icon3">
    <w:name w:val="b-share-icon3"/>
    <w:basedOn w:val="a"/>
    <w:rsid w:val="00FC3A41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form-buttonicon2">
    <w:name w:val="b-share-form-button__icon2"/>
    <w:basedOn w:val="a"/>
    <w:rsid w:val="00FC3A41"/>
    <w:pPr>
      <w:spacing w:before="15" w:after="0" w:line="240" w:lineRule="auto"/>
      <w:ind w:left="-34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i1">
    <w:name w:val="b-share-popup__i1"/>
    <w:basedOn w:val="a"/>
    <w:rsid w:val="00FC3A41"/>
    <w:pPr>
      <w:shd w:val="clear" w:color="auto" w:fill="333333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text3">
    <w:name w:val="b-share__text3"/>
    <w:basedOn w:val="a"/>
    <w:rsid w:val="00FC3A41"/>
    <w:pPr>
      <w:spacing w:before="100" w:beforeAutospacing="1" w:after="100" w:afterAutospacing="1" w:line="240" w:lineRule="auto"/>
      <w:ind w:right="75"/>
    </w:pPr>
    <w:rPr>
      <w:rFonts w:ascii="Times New Roman" w:eastAsia="Times New Roman" w:hAnsi="Times New Roman" w:cs="Times New Roman"/>
      <w:color w:val="AAAAAA"/>
      <w:sz w:val="24"/>
      <w:szCs w:val="24"/>
    </w:rPr>
  </w:style>
  <w:style w:type="paragraph" w:customStyle="1" w:styleId="b-share-popup1">
    <w:name w:val="b-share-popup1"/>
    <w:basedOn w:val="a"/>
    <w:rsid w:val="00FC3A41"/>
    <w:pPr>
      <w:pBdr>
        <w:top w:val="single" w:sz="6" w:space="0" w:color="888888"/>
        <w:left w:val="single" w:sz="6" w:space="0" w:color="888888"/>
        <w:bottom w:val="single" w:sz="6" w:space="0" w:color="888888"/>
        <w:right w:val="single" w:sz="6" w:space="0" w:color="888888"/>
      </w:pBdr>
      <w:shd w:val="clear" w:color="auto" w:fill="33333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AAAAA"/>
      <w:sz w:val="24"/>
      <w:szCs w:val="24"/>
    </w:rPr>
  </w:style>
  <w:style w:type="paragraph" w:customStyle="1" w:styleId="b-share-popupitem4">
    <w:name w:val="b-share-popup__item4"/>
    <w:basedOn w:val="a"/>
    <w:rsid w:val="00FC3A41"/>
    <w:pPr>
      <w:shd w:val="clear" w:color="auto" w:fill="FFFFFF"/>
      <w:spacing w:before="100" w:beforeAutospacing="1" w:after="100" w:afterAutospacing="1" w:line="300" w:lineRule="atLeast"/>
    </w:pPr>
    <w:rPr>
      <w:rFonts w:ascii="Arial" w:eastAsia="Times New Roman" w:hAnsi="Arial" w:cs="Arial"/>
      <w:color w:val="CCCCCC"/>
      <w:sz w:val="24"/>
      <w:szCs w:val="24"/>
    </w:rPr>
  </w:style>
  <w:style w:type="paragraph" w:customStyle="1" w:styleId="b-share-popupitemtext4">
    <w:name w:val="b-share-popup__item__text4"/>
    <w:basedOn w:val="a"/>
    <w:rsid w:val="00FC3A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CCCCC"/>
      <w:sz w:val="24"/>
      <w:szCs w:val="24"/>
    </w:rPr>
  </w:style>
  <w:style w:type="paragraph" w:customStyle="1" w:styleId="b-share1">
    <w:name w:val="b-share1"/>
    <w:basedOn w:val="a"/>
    <w:rsid w:val="00FC3A41"/>
    <w:pPr>
      <w:spacing w:before="100" w:beforeAutospacing="1" w:after="100" w:afterAutospacing="1" w:line="349" w:lineRule="atLeast"/>
      <w:textAlignment w:val="center"/>
    </w:pPr>
    <w:rPr>
      <w:rFonts w:ascii="Arial" w:eastAsia="Times New Roman" w:hAnsi="Arial" w:cs="Arial"/>
      <w:sz w:val="21"/>
      <w:szCs w:val="21"/>
    </w:rPr>
  </w:style>
  <w:style w:type="paragraph" w:customStyle="1" w:styleId="b-share-counter1">
    <w:name w:val="b-share-counter1"/>
    <w:basedOn w:val="a"/>
    <w:rsid w:val="00FC3A41"/>
    <w:pPr>
      <w:spacing w:before="30" w:after="30" w:line="210" w:lineRule="atLeast"/>
      <w:ind w:left="15" w:right="90"/>
    </w:pPr>
    <w:rPr>
      <w:rFonts w:ascii="Arial" w:eastAsia="Times New Roman" w:hAnsi="Arial" w:cs="Arial"/>
      <w:vanish/>
      <w:color w:val="FFFFFF"/>
      <w:sz w:val="17"/>
      <w:szCs w:val="17"/>
    </w:rPr>
  </w:style>
  <w:style w:type="paragraph" w:customStyle="1" w:styleId="b-share-counter2">
    <w:name w:val="b-share-counter2"/>
    <w:basedOn w:val="a"/>
    <w:rsid w:val="00FC3A41"/>
    <w:pPr>
      <w:spacing w:before="45" w:after="45" w:line="270" w:lineRule="atLeast"/>
      <w:ind w:left="45" w:right="90"/>
    </w:pPr>
    <w:rPr>
      <w:rFonts w:ascii="Arial" w:eastAsia="Times New Roman" w:hAnsi="Arial" w:cs="Arial"/>
      <w:color w:val="FFFFFF"/>
      <w:sz w:val="21"/>
      <w:szCs w:val="21"/>
    </w:rPr>
  </w:style>
  <w:style w:type="paragraph" w:customStyle="1" w:styleId="b-share-btnwrap1">
    <w:name w:val="b-share-btn__wrap1"/>
    <w:basedOn w:val="a"/>
    <w:rsid w:val="00FC3A41"/>
    <w:pPr>
      <w:spacing w:before="100" w:beforeAutospacing="1" w:after="100" w:afterAutospacing="1" w:line="240" w:lineRule="auto"/>
      <w:ind w:left="7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wrap2">
    <w:name w:val="b-share-btn__wrap2"/>
    <w:basedOn w:val="a"/>
    <w:rsid w:val="00FC3A41"/>
    <w:pPr>
      <w:spacing w:before="100" w:beforeAutospacing="1" w:after="100" w:afterAutospacing="1" w:line="240" w:lineRule="auto"/>
      <w:ind w:left="6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icon4">
    <w:name w:val="b-share-icon4"/>
    <w:basedOn w:val="a"/>
    <w:rsid w:val="00FC3A41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icon5">
    <w:name w:val="b-share-icon5"/>
    <w:basedOn w:val="a"/>
    <w:rsid w:val="00FC3A41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facebook1">
    <w:name w:val="b-share-btn__facebook1"/>
    <w:basedOn w:val="a"/>
    <w:rsid w:val="00FC3A41"/>
    <w:pPr>
      <w:shd w:val="clear" w:color="auto" w:fill="3C5A9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facebook2">
    <w:name w:val="b-share-btn__facebook2"/>
    <w:basedOn w:val="a"/>
    <w:rsid w:val="00FC3A41"/>
    <w:pPr>
      <w:shd w:val="clear" w:color="auto" w:fill="30487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moimir1">
    <w:name w:val="b-share-btn__moimir1"/>
    <w:basedOn w:val="a"/>
    <w:rsid w:val="00FC3A41"/>
    <w:pPr>
      <w:shd w:val="clear" w:color="auto" w:fill="226EB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moimir2">
    <w:name w:val="b-share-btn__moimir2"/>
    <w:basedOn w:val="a"/>
    <w:rsid w:val="00FC3A41"/>
    <w:pPr>
      <w:shd w:val="clear" w:color="auto" w:fill="1B589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vkontakte1">
    <w:name w:val="b-share-btn__vkontakte1"/>
    <w:basedOn w:val="a"/>
    <w:rsid w:val="00FC3A41"/>
    <w:pPr>
      <w:shd w:val="clear" w:color="auto" w:fill="48729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vkontakte2">
    <w:name w:val="b-share-btn__vkontakte2"/>
    <w:basedOn w:val="a"/>
    <w:rsid w:val="00FC3A41"/>
    <w:pPr>
      <w:shd w:val="clear" w:color="auto" w:fill="3A5B7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twitter1">
    <w:name w:val="b-share-btn__twitter1"/>
    <w:basedOn w:val="a"/>
    <w:rsid w:val="00FC3A41"/>
    <w:pPr>
      <w:shd w:val="clear" w:color="auto" w:fill="00ACE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twitter2">
    <w:name w:val="b-share-btn__twitter2"/>
    <w:basedOn w:val="a"/>
    <w:rsid w:val="00FC3A41"/>
    <w:pPr>
      <w:shd w:val="clear" w:color="auto" w:fill="008AB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odnoklassniki1">
    <w:name w:val="b-share-btn__odnoklassniki1"/>
    <w:basedOn w:val="a"/>
    <w:rsid w:val="00FC3A41"/>
    <w:pPr>
      <w:shd w:val="clear" w:color="auto" w:fill="FF9F4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odnoklassniki2">
    <w:name w:val="b-share-btn__odnoklassniki2"/>
    <w:basedOn w:val="a"/>
    <w:rsid w:val="00FC3A41"/>
    <w:pPr>
      <w:shd w:val="clear" w:color="auto" w:fill="CC7F3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gplus1">
    <w:name w:val="b-share-btn__gplus1"/>
    <w:basedOn w:val="a"/>
    <w:rsid w:val="00FC3A41"/>
    <w:pPr>
      <w:shd w:val="clear" w:color="auto" w:fill="C2523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gplus2">
    <w:name w:val="b-share-btn__gplus2"/>
    <w:basedOn w:val="a"/>
    <w:rsid w:val="00FC3A41"/>
    <w:pPr>
      <w:shd w:val="clear" w:color="auto" w:fill="9B422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yaru1">
    <w:name w:val="b-share-btn__yaru1"/>
    <w:basedOn w:val="a"/>
    <w:rsid w:val="00FC3A41"/>
    <w:pPr>
      <w:shd w:val="clear" w:color="auto" w:fill="D8393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yaru2">
    <w:name w:val="b-share-btn__yaru2"/>
    <w:basedOn w:val="a"/>
    <w:rsid w:val="00FC3A41"/>
    <w:pPr>
      <w:shd w:val="clear" w:color="auto" w:fill="AD2E2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pinterest1">
    <w:name w:val="b-share-btn__pinterest1"/>
    <w:basedOn w:val="a"/>
    <w:rsid w:val="00FC3A41"/>
    <w:pPr>
      <w:shd w:val="clear" w:color="auto" w:fill="CD1E2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pinterest2">
    <w:name w:val="b-share-btn__pinterest2"/>
    <w:basedOn w:val="a"/>
    <w:rsid w:val="00FC3A41"/>
    <w:pPr>
      <w:shd w:val="clear" w:color="auto" w:fill="A4181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FC3A4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C3A41"/>
    <w:rPr>
      <w:rFonts w:ascii="Courier New" w:eastAsia="Times New Roman" w:hAnsi="Courier New" w:cs="Courier New"/>
      <w:sz w:val="20"/>
      <w:szCs w:val="20"/>
    </w:rPr>
  </w:style>
  <w:style w:type="paragraph" w:customStyle="1" w:styleId="pcenter1">
    <w:name w:val="pcenter1"/>
    <w:basedOn w:val="a"/>
    <w:rsid w:val="00FC3A41"/>
    <w:pPr>
      <w:spacing w:before="100" w:beforeAutospacing="1" w:after="180" w:line="330" w:lineRule="atLeas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right1">
    <w:name w:val="pright1"/>
    <w:basedOn w:val="a"/>
    <w:rsid w:val="00FC3A41"/>
    <w:pPr>
      <w:spacing w:before="100" w:beforeAutospacing="1" w:after="180" w:line="330" w:lineRule="atLeast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evel21">
    <w:name w:val="p_level_21"/>
    <w:basedOn w:val="a"/>
    <w:rsid w:val="00FC3A41"/>
    <w:pPr>
      <w:spacing w:before="100" w:beforeAutospacing="1" w:after="180" w:line="33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evel31">
    <w:name w:val="p_level_31"/>
    <w:basedOn w:val="a"/>
    <w:rsid w:val="00FC3A41"/>
    <w:pPr>
      <w:spacing w:before="100" w:beforeAutospacing="1" w:after="180" w:line="33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both1">
    <w:name w:val="pboth1"/>
    <w:basedOn w:val="a"/>
    <w:rsid w:val="00FC3A41"/>
    <w:pPr>
      <w:spacing w:before="100" w:beforeAutospacing="1" w:after="180" w:line="330" w:lineRule="atLeas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-share2">
    <w:name w:val="b-share2"/>
    <w:basedOn w:val="a0"/>
    <w:rsid w:val="00FC3A41"/>
    <w:rPr>
      <w:rFonts w:ascii="Arial" w:hAnsi="Arial" w:cs="Arial" w:hint="default"/>
      <w:sz w:val="21"/>
      <w:szCs w:val="21"/>
    </w:rPr>
  </w:style>
  <w:style w:type="character" w:customStyle="1" w:styleId="b-share-icon6">
    <w:name w:val="b-share-icon6"/>
    <w:basedOn w:val="a0"/>
    <w:rsid w:val="00FC3A41"/>
    <w:rPr>
      <w:vanish w:val="0"/>
      <w:webHidden w:val="0"/>
      <w:bdr w:val="none" w:sz="0" w:space="0" w:color="auto" w:frame="1"/>
      <w:specVanish w:val="0"/>
    </w:rPr>
  </w:style>
  <w:style w:type="paragraph" w:styleId="a6">
    <w:name w:val="Balloon Text"/>
    <w:basedOn w:val="a"/>
    <w:link w:val="a7"/>
    <w:uiPriority w:val="99"/>
    <w:semiHidden/>
    <w:unhideWhenUsed/>
    <w:rsid w:val="00FC3A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C3A4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88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5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041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558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408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6099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3606508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503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5475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90591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5123548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single" w:sz="6" w:space="8" w:color="E5E5E5"/>
                            <w:left w:val="single" w:sz="6" w:space="11" w:color="E5E5E5"/>
                            <w:bottom w:val="single" w:sz="6" w:space="0" w:color="E5E5E5"/>
                            <w:right w:val="single" w:sz="6" w:space="11" w:color="E5E5E5"/>
                          </w:divBdr>
                          <w:divsChild>
                            <w:div w:id="1594893736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8021336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8060107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0397870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7233516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9874569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9493027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65145305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692181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83446888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2051732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3199021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0782808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17020993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947465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8089615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2824502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54233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476396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single" w:sz="6" w:space="8" w:color="E5E5E5"/>
                            <w:left w:val="single" w:sz="6" w:space="11" w:color="E5E5E5"/>
                            <w:bottom w:val="single" w:sz="6" w:space="0" w:color="E5E5E5"/>
                            <w:right w:val="single" w:sz="6" w:space="11" w:color="E5E5E5"/>
                          </w:divBdr>
                          <w:divsChild>
                            <w:div w:id="1808931361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5442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214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575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legalacts.ru/kodeks/Gradostroitelnyi-Kodeks-RF/glava-6.1/statja-55.18/" TargetMode="External"/><Relationship Id="rId21" Type="http://schemas.openxmlformats.org/officeDocument/2006/relationships/hyperlink" Target="http://legalacts.ru/kodeks/Gradostroitelnyi-Kodeks-RF/glava-2.1/statja-8.4/" TargetMode="External"/><Relationship Id="rId42" Type="http://schemas.openxmlformats.org/officeDocument/2006/relationships/hyperlink" Target="http://legalacts.ru/kodeks/Gradostroitelnyi-Kodeks-RF/glava-3/statja-26/" TargetMode="External"/><Relationship Id="rId63" Type="http://schemas.openxmlformats.org/officeDocument/2006/relationships/hyperlink" Target="http://legalacts.ru/kodeks/Gradostroitelnyi-Kodeks-RF/glava-5/" TargetMode="External"/><Relationship Id="rId84" Type="http://schemas.openxmlformats.org/officeDocument/2006/relationships/hyperlink" Target="http://legalacts.ru/kodeks/Gradostroitelnyi-Kodeks-RF/glava-6/statja-47/" TargetMode="External"/><Relationship Id="rId138" Type="http://schemas.openxmlformats.org/officeDocument/2006/relationships/hyperlink" Target="http://legalacts.ru/kodeks/Gradostroitelnyi-Kodeks-RF/glava-7/statja-56/" TargetMode="External"/><Relationship Id="rId159" Type="http://schemas.openxmlformats.org/officeDocument/2006/relationships/hyperlink" Target="http://legalacts.ru/doc/rasporjazhenie-pravitelstva-rf-ot-05062017-n-1166-r-o-plane/" TargetMode="External"/><Relationship Id="rId170" Type="http://schemas.openxmlformats.org/officeDocument/2006/relationships/hyperlink" Target="http://legalacts.ru/kodeks/Gradostroitelnyi-Kodeks-RF/" TargetMode="External"/><Relationship Id="rId191" Type="http://schemas.openxmlformats.org/officeDocument/2006/relationships/hyperlink" Target="http://legalacts.ru/kodeks/Gradostroitelnyi-Kodeks-RF/" TargetMode="External"/><Relationship Id="rId205" Type="http://schemas.openxmlformats.org/officeDocument/2006/relationships/hyperlink" Target="http://legalacts.ru/kodeks/UPK-RF/" TargetMode="External"/><Relationship Id="rId226" Type="http://schemas.openxmlformats.org/officeDocument/2006/relationships/hyperlink" Target="http://legalacts.ru/kodeks/grazhdanskii-kodeks-rsfsr-utv-vs-rsfsr-11061964/" TargetMode="External"/><Relationship Id="rId247" Type="http://schemas.openxmlformats.org/officeDocument/2006/relationships/hyperlink" Target="http://legalacts.ru/doc/FZ-o-zawite-konkurencii/" TargetMode="External"/><Relationship Id="rId107" Type="http://schemas.openxmlformats.org/officeDocument/2006/relationships/hyperlink" Target="http://legalacts.ru/kodeks/Gradostroitelnyi-Kodeks-RF/glava-6.1/statja-55.8/" TargetMode="External"/><Relationship Id="rId268" Type="http://schemas.openxmlformats.org/officeDocument/2006/relationships/hyperlink" Target="http://legalacts.ru/kodeks/UPK-RF/chast-1/razdel-v/glava-16/statja-125/" TargetMode="External"/><Relationship Id="rId11" Type="http://schemas.openxmlformats.org/officeDocument/2006/relationships/hyperlink" Target="http://legalacts.ru/kodeks/Gradostroitelnyi-Kodeks-RF/glava-1/statja-5.1/" TargetMode="External"/><Relationship Id="rId32" Type="http://schemas.openxmlformats.org/officeDocument/2006/relationships/hyperlink" Target="http://legalacts.ru/kodeks/Gradostroitelnyi-Kodeks-RF/glava-3/statja-16/" TargetMode="External"/><Relationship Id="rId53" Type="http://schemas.openxmlformats.org/officeDocument/2006/relationships/hyperlink" Target="http://legalacts.ru/kodeks/Gradostroitelnyi-Kodeks-RF/glava-4/statja-31/" TargetMode="External"/><Relationship Id="rId74" Type="http://schemas.openxmlformats.org/officeDocument/2006/relationships/hyperlink" Target="http://legalacts.ru/kodeks/Gradostroitelnyi-Kodeks-RF/glava-5/statja-46.3/" TargetMode="External"/><Relationship Id="rId128" Type="http://schemas.openxmlformats.org/officeDocument/2006/relationships/hyperlink" Target="http://legalacts.ru/kodeks/Gradostroitelnyi-Kodeks-RF/glava-6.3/" TargetMode="External"/><Relationship Id="rId149" Type="http://schemas.openxmlformats.org/officeDocument/2006/relationships/hyperlink" Target="http://legalacts.ru/kodeks/Gradostroitelnyi-Kodeks-RF/glava-8/statja-62/" TargetMode="External"/><Relationship Id="rId5" Type="http://schemas.openxmlformats.org/officeDocument/2006/relationships/hyperlink" Target="http://legalacts.ru/kodeks/Gradostroitelnyi-Kodeks-RF/glava-1/" TargetMode="External"/><Relationship Id="rId95" Type="http://schemas.openxmlformats.org/officeDocument/2006/relationships/hyperlink" Target="http://legalacts.ru/kodeks/Gradostroitelnyi-Kodeks-RF/glava-6/statja-53/" TargetMode="External"/><Relationship Id="rId160" Type="http://schemas.openxmlformats.org/officeDocument/2006/relationships/hyperlink" Target="http://legalacts.ru/kodeks/Gradostroitelnyi-Kodeks-RF/" TargetMode="External"/><Relationship Id="rId181" Type="http://schemas.openxmlformats.org/officeDocument/2006/relationships/hyperlink" Target="http://legalacts.ru/kodeksy/" TargetMode="External"/><Relationship Id="rId216" Type="http://schemas.openxmlformats.org/officeDocument/2006/relationships/hyperlink" Target="http://legalacts.ru/sud/postanovlenie-plenuma-verkhovnogo-suda-rf-ot-26022019-n-5/" TargetMode="External"/><Relationship Id="rId237" Type="http://schemas.openxmlformats.org/officeDocument/2006/relationships/hyperlink" Target="http://legalacts.ru/doc/FZ-ob-objazat-strahovanii-grazhd-otvetstv-vladelcev-TS-_OSAGO_/" TargetMode="External"/><Relationship Id="rId258" Type="http://schemas.openxmlformats.org/officeDocument/2006/relationships/hyperlink" Target="http://legalacts.ru/kodeks/GK-RF-chast-1/razdel-iii/podrazdel-1/glava-23/ss-2/statja-333/" TargetMode="External"/><Relationship Id="rId22" Type="http://schemas.openxmlformats.org/officeDocument/2006/relationships/hyperlink" Target="http://legalacts.ru/kodeks/Gradostroitelnyi-Kodeks-RF/glava-3/" TargetMode="External"/><Relationship Id="rId43" Type="http://schemas.openxmlformats.org/officeDocument/2006/relationships/hyperlink" Target="http://legalacts.ru/kodeks/Gradostroitelnyi-Kodeks-RF/glava-3/statja-27/" TargetMode="External"/><Relationship Id="rId64" Type="http://schemas.openxmlformats.org/officeDocument/2006/relationships/hyperlink" Target="http://legalacts.ru/kodeks/Gradostroitelnyi-Kodeks-RF/glava-5/statja-41/" TargetMode="External"/><Relationship Id="rId118" Type="http://schemas.openxmlformats.org/officeDocument/2006/relationships/hyperlink" Target="http://legalacts.ru/kodeks/Gradostroitelnyi-Kodeks-RF/glava-6.1/statja-55.19/" TargetMode="External"/><Relationship Id="rId139" Type="http://schemas.openxmlformats.org/officeDocument/2006/relationships/hyperlink" Target="http://legalacts.ru/kodeks/Gradostroitelnyi-Kodeks-RF/glava-7/statja-57/" TargetMode="External"/><Relationship Id="rId85" Type="http://schemas.openxmlformats.org/officeDocument/2006/relationships/hyperlink" Target="http://legalacts.ru/kodeks/Gradostroitelnyi-Kodeks-RF/glava-6/statja-48/" TargetMode="External"/><Relationship Id="rId150" Type="http://schemas.openxmlformats.org/officeDocument/2006/relationships/hyperlink" Target="http://legalacts.ru/kodeks/Gradostroitelnyi-Kodeks-RF/glava-9/" TargetMode="External"/><Relationship Id="rId171" Type="http://schemas.openxmlformats.org/officeDocument/2006/relationships/hyperlink" Target="http://legalacts.ru/doc/metodicheskie-rekomendatsii-po-rassledovaniiu-neschastnykh-sluchaev-utv-rostrudom/" TargetMode="External"/><Relationship Id="rId192" Type="http://schemas.openxmlformats.org/officeDocument/2006/relationships/hyperlink" Target="http://legalacts.ru/kodeks/ZHK-RF/" TargetMode="External"/><Relationship Id="rId206" Type="http://schemas.openxmlformats.org/officeDocument/2006/relationships/hyperlink" Target="http://legalacts.ru/sud/" TargetMode="External"/><Relationship Id="rId227" Type="http://schemas.openxmlformats.org/officeDocument/2006/relationships/hyperlink" Target="http://legalacts.ru/kodeks/zhilishchnyi-kodeks-rsfsr-utv-vs-rsfsr-24061983/" TargetMode="External"/><Relationship Id="rId248" Type="http://schemas.openxmlformats.org/officeDocument/2006/relationships/hyperlink" Target="http://legalacts.ru/doc/99_FZ-o-licenzirovanii-otdelnyh-vidov-dejatelnosti/" TargetMode="External"/><Relationship Id="rId269" Type="http://schemas.openxmlformats.org/officeDocument/2006/relationships/hyperlink" Target="http://legalacts.ru/kodeks/UPK-RF/chast-1/razdel-i/glava-4/statja-24/" TargetMode="External"/><Relationship Id="rId12" Type="http://schemas.openxmlformats.org/officeDocument/2006/relationships/hyperlink" Target="http://legalacts.ru/kodeks/Gradostroitelnyi-Kodeks-RF/glava-2/" TargetMode="External"/><Relationship Id="rId33" Type="http://schemas.openxmlformats.org/officeDocument/2006/relationships/hyperlink" Target="http://legalacts.ru/kodeks/Gradostroitelnyi-Kodeks-RF/glava-3/statja-17/" TargetMode="External"/><Relationship Id="rId108" Type="http://schemas.openxmlformats.org/officeDocument/2006/relationships/hyperlink" Target="http://legalacts.ru/kodeks/Gradostroitelnyi-Kodeks-RF/glava-6.1/statja-55.9/" TargetMode="External"/><Relationship Id="rId129" Type="http://schemas.openxmlformats.org/officeDocument/2006/relationships/hyperlink" Target="http://legalacts.ru/kodeks/Gradostroitelnyi-Kodeks-RF/glava-6.3/statja-55.27/" TargetMode="External"/><Relationship Id="rId54" Type="http://schemas.openxmlformats.org/officeDocument/2006/relationships/hyperlink" Target="http://legalacts.ru/kodeks/Gradostroitelnyi-Kodeks-RF/glava-4/statja-32/" TargetMode="External"/><Relationship Id="rId75" Type="http://schemas.openxmlformats.org/officeDocument/2006/relationships/hyperlink" Target="http://legalacts.ru/kodeks/Gradostroitelnyi-Kodeks-RF/glava-5/statja-46.4/" TargetMode="External"/><Relationship Id="rId96" Type="http://schemas.openxmlformats.org/officeDocument/2006/relationships/hyperlink" Target="http://legalacts.ru/kodeks/Gradostroitelnyi-Kodeks-RF/glava-6/statja-54/" TargetMode="External"/><Relationship Id="rId140" Type="http://schemas.openxmlformats.org/officeDocument/2006/relationships/hyperlink" Target="http://legalacts.ru/kodeks/Gradostroitelnyi-Kodeks-RF/glava-7/statja-57.1/" TargetMode="External"/><Relationship Id="rId161" Type="http://schemas.openxmlformats.org/officeDocument/2006/relationships/hyperlink" Target="http://legalacts.ru/doc/prikaz-rostekhnadzora-ot-18052017-n-167-ob-utverzhdenii-metodicheskikh/" TargetMode="External"/><Relationship Id="rId182" Type="http://schemas.openxmlformats.org/officeDocument/2006/relationships/hyperlink" Target="http://legalacts.ru/kodeks/APK-RF/" TargetMode="External"/><Relationship Id="rId217" Type="http://schemas.openxmlformats.org/officeDocument/2006/relationships/hyperlink" Target="http://legalacts.ru/sud/postanovlenie-plenuma-verkhovnogo-suda-rf-ot-26022019-n-7/" TargetMode="External"/><Relationship Id="rId6" Type="http://schemas.openxmlformats.org/officeDocument/2006/relationships/hyperlink" Target="http://legalacts.ru/kodeks/Gradostroitelnyi-Kodeks-RF/glava-1/statja-1/" TargetMode="External"/><Relationship Id="rId238" Type="http://schemas.openxmlformats.org/officeDocument/2006/relationships/hyperlink" Target="http://legalacts.ru/doc/273_FZ-ob-obrazovanii/" TargetMode="External"/><Relationship Id="rId259" Type="http://schemas.openxmlformats.org/officeDocument/2006/relationships/hyperlink" Target="http://legalacts.ru/kodeks/GK-RF-chast-1/razdel-iii/podrazdel-1/glava-22/statja-317.1/" TargetMode="External"/><Relationship Id="rId23" Type="http://schemas.openxmlformats.org/officeDocument/2006/relationships/hyperlink" Target="http://legalacts.ru/kodeks/Gradostroitelnyi-Kodeks-RF/glava-3/statja-9/" TargetMode="External"/><Relationship Id="rId119" Type="http://schemas.openxmlformats.org/officeDocument/2006/relationships/hyperlink" Target="http://legalacts.ru/kodeks/Gradostroitelnyi-Kodeks-RF/glava-6.1/statja-55.20/" TargetMode="External"/><Relationship Id="rId270" Type="http://schemas.openxmlformats.org/officeDocument/2006/relationships/hyperlink" Target="http://legalacts.ru/kodeks/APK-RF/razdel-ii/glava-13/statja-126/" TargetMode="External"/><Relationship Id="rId44" Type="http://schemas.openxmlformats.org/officeDocument/2006/relationships/hyperlink" Target="http://legalacts.ru/kodeks/Gradostroitelnyi-Kodeks-RF/glava-3/statja-28/" TargetMode="External"/><Relationship Id="rId60" Type="http://schemas.openxmlformats.org/officeDocument/2006/relationships/hyperlink" Target="http://legalacts.ru/kodeks/Gradostroitelnyi-Kodeks-RF/glava-4/statja-38/" TargetMode="External"/><Relationship Id="rId65" Type="http://schemas.openxmlformats.org/officeDocument/2006/relationships/hyperlink" Target="http://legalacts.ru/kodeks/Gradostroitelnyi-Kodeks-RF/glava-5/statja-41.1/" TargetMode="External"/><Relationship Id="rId81" Type="http://schemas.openxmlformats.org/officeDocument/2006/relationships/hyperlink" Target="http://legalacts.ru/kodeks/Gradostroitelnyi-Kodeks-RF/glava-5/statja-46.10/" TargetMode="External"/><Relationship Id="rId86" Type="http://schemas.openxmlformats.org/officeDocument/2006/relationships/hyperlink" Target="http://legalacts.ru/kodeks/Gradostroitelnyi-Kodeks-RF/glava-6/statja-48.1/" TargetMode="External"/><Relationship Id="rId130" Type="http://schemas.openxmlformats.org/officeDocument/2006/relationships/hyperlink" Target="http://legalacts.ru/kodeks/Gradostroitelnyi-Kodeks-RF/glava-6.3/statja-55.28/" TargetMode="External"/><Relationship Id="rId135" Type="http://schemas.openxmlformats.org/officeDocument/2006/relationships/hyperlink" Target="http://legalacts.ru/kodeks/Gradostroitelnyi-Kodeks-RF/glava-6.4/statja-55.32/" TargetMode="External"/><Relationship Id="rId151" Type="http://schemas.openxmlformats.org/officeDocument/2006/relationships/hyperlink" Target="http://legalacts.ru/kodeks/Gradostroitelnyi-Kodeks-RF/glava-9/statja-63/" TargetMode="External"/><Relationship Id="rId156" Type="http://schemas.openxmlformats.org/officeDocument/2006/relationships/hyperlink" Target="http://legalacts.ru/kodeks/Gradostroitelnyi-Kodeks-RF/" TargetMode="External"/><Relationship Id="rId177" Type="http://schemas.openxmlformats.org/officeDocument/2006/relationships/hyperlink" Target="http://legalacts.ru/doc/postanovlenie-pravitelstva-rf-ot-31032017-n-392-o-vnesenii/" TargetMode="External"/><Relationship Id="rId198" Type="http://schemas.openxmlformats.org/officeDocument/2006/relationships/hyperlink" Target="http://legalacts.ru/kodeks/LK-RF/" TargetMode="External"/><Relationship Id="rId172" Type="http://schemas.openxmlformats.org/officeDocument/2006/relationships/hyperlink" Target="http://legalacts.ru/kodeks/Gradostroitelnyi-Kodeks-RF/" TargetMode="External"/><Relationship Id="rId193" Type="http://schemas.openxmlformats.org/officeDocument/2006/relationships/hyperlink" Target="http://legalacts.ru/kodeks/ZK-RF/" TargetMode="External"/><Relationship Id="rId202" Type="http://schemas.openxmlformats.org/officeDocument/2006/relationships/hyperlink" Target="http://legalacts.ru/kodeks/TK-RF/" TargetMode="External"/><Relationship Id="rId207" Type="http://schemas.openxmlformats.org/officeDocument/2006/relationships/hyperlink" Target="http://legalacts.ru/docs/5/" TargetMode="External"/><Relationship Id="rId223" Type="http://schemas.openxmlformats.org/officeDocument/2006/relationships/hyperlink" Target="http://legalacts.ru/kodeksy_RSFSR/" TargetMode="External"/><Relationship Id="rId228" Type="http://schemas.openxmlformats.org/officeDocument/2006/relationships/hyperlink" Target="http://legalacts.ru/kodeks/zemelnyi-kodeks-rsfsr-utv-vs-rsfsr-25041991/" TargetMode="External"/><Relationship Id="rId244" Type="http://schemas.openxmlformats.org/officeDocument/2006/relationships/hyperlink" Target="http://legalacts.ru/doc/FZ-ob-ohrane-okruzhajuwej-sredy/" TargetMode="External"/><Relationship Id="rId249" Type="http://schemas.openxmlformats.org/officeDocument/2006/relationships/hyperlink" Target="http://legalacts.ru/doc/14_FZ-ob-obwestvah-s-ogranichennoj-otvetstvennostju/" TargetMode="External"/><Relationship Id="rId13" Type="http://schemas.openxmlformats.org/officeDocument/2006/relationships/hyperlink" Target="http://legalacts.ru/kodeks/Gradostroitelnyi-Kodeks-RF/glava-2/statja-6/" TargetMode="External"/><Relationship Id="rId18" Type="http://schemas.openxmlformats.org/officeDocument/2006/relationships/hyperlink" Target="http://legalacts.ru/kodeks/Gradostroitelnyi-Kodeks-RF/glava-2/statja-8.2/" TargetMode="External"/><Relationship Id="rId39" Type="http://schemas.openxmlformats.org/officeDocument/2006/relationships/hyperlink" Target="http://legalacts.ru/kodeks/Gradostroitelnyi-Kodeks-RF/glava-3/statja-23/" TargetMode="External"/><Relationship Id="rId109" Type="http://schemas.openxmlformats.org/officeDocument/2006/relationships/hyperlink" Target="http://legalacts.ru/kodeks/Gradostroitelnyi-Kodeks-RF/glava-6.1/statja-55.10/" TargetMode="External"/><Relationship Id="rId260" Type="http://schemas.openxmlformats.org/officeDocument/2006/relationships/hyperlink" Target="http://legalacts.ru/kodeks/GK-RF-chast-1/razdel-iii/podrazdel-1/glava-25/statja-395/" TargetMode="External"/><Relationship Id="rId265" Type="http://schemas.openxmlformats.org/officeDocument/2006/relationships/hyperlink" Target="http://legalacts.ru/kodeks/Bjudzhetnyj-kodeks/chast-iii/razdel-v/glava-18/statja-161/" TargetMode="External"/><Relationship Id="rId34" Type="http://schemas.openxmlformats.org/officeDocument/2006/relationships/hyperlink" Target="http://legalacts.ru/kodeks/Gradostroitelnyi-Kodeks-RF/glava-3/statja-18/" TargetMode="External"/><Relationship Id="rId50" Type="http://schemas.openxmlformats.org/officeDocument/2006/relationships/hyperlink" Target="http://legalacts.ru/kodeks/Gradostroitelnyi-Kodeks-RF/glava-3.1/statja-29.4/" TargetMode="External"/><Relationship Id="rId55" Type="http://schemas.openxmlformats.org/officeDocument/2006/relationships/hyperlink" Target="http://legalacts.ru/kodeks/Gradostroitelnyi-Kodeks-RF/glava-4/statja-33/" TargetMode="External"/><Relationship Id="rId76" Type="http://schemas.openxmlformats.org/officeDocument/2006/relationships/hyperlink" Target="http://legalacts.ru/kodeks/Gradostroitelnyi-Kodeks-RF/glava-5/statja-46.5/" TargetMode="External"/><Relationship Id="rId97" Type="http://schemas.openxmlformats.org/officeDocument/2006/relationships/hyperlink" Target="http://legalacts.ru/kodeks/Gradostroitelnyi-Kodeks-RF/glava-6/statja-55/" TargetMode="External"/><Relationship Id="rId104" Type="http://schemas.openxmlformats.org/officeDocument/2006/relationships/hyperlink" Target="http://legalacts.ru/kodeks/Gradostroitelnyi-Kodeks-RF/glava-6.1/statja-55.5-1/" TargetMode="External"/><Relationship Id="rId120" Type="http://schemas.openxmlformats.org/officeDocument/2006/relationships/hyperlink" Target="http://legalacts.ru/kodeks/Gradostroitelnyi-Kodeks-RF/glava-6.1/statja-55.21/" TargetMode="External"/><Relationship Id="rId125" Type="http://schemas.openxmlformats.org/officeDocument/2006/relationships/hyperlink" Target="http://legalacts.ru/kodeks/Gradostroitelnyi-Kodeks-RF/glava-6.2/statja-55.24/" TargetMode="External"/><Relationship Id="rId141" Type="http://schemas.openxmlformats.org/officeDocument/2006/relationships/hyperlink" Target="http://legalacts.ru/kodeks/Gradostroitelnyi-Kodeks-RF/glava-7/statja-57.2/" TargetMode="External"/><Relationship Id="rId146" Type="http://schemas.openxmlformats.org/officeDocument/2006/relationships/hyperlink" Target="http://legalacts.ru/kodeks/Gradostroitelnyi-Kodeks-RF/glava-8/statja-60/" TargetMode="External"/><Relationship Id="rId167" Type="http://schemas.openxmlformats.org/officeDocument/2006/relationships/hyperlink" Target="http://legalacts.ru/kodeks/Gradostroitelnyi-Kodeks-RF/" TargetMode="External"/><Relationship Id="rId188" Type="http://schemas.openxmlformats.org/officeDocument/2006/relationships/hyperlink" Target="http://legalacts.ru/kodeks/GK-RF-chast-3/" TargetMode="External"/><Relationship Id="rId7" Type="http://schemas.openxmlformats.org/officeDocument/2006/relationships/hyperlink" Target="http://legalacts.ru/kodeks/Gradostroitelnyi-Kodeks-RF/glava-1/statja-2/" TargetMode="External"/><Relationship Id="rId71" Type="http://schemas.openxmlformats.org/officeDocument/2006/relationships/hyperlink" Target="http://legalacts.ru/kodeks/Gradostroitelnyi-Kodeks-RF/glava-5/statja-46/" TargetMode="External"/><Relationship Id="rId92" Type="http://schemas.openxmlformats.org/officeDocument/2006/relationships/hyperlink" Target="http://legalacts.ru/kodeks/Gradostroitelnyi-Kodeks-RF/glava-6/statja-51/" TargetMode="External"/><Relationship Id="rId162" Type="http://schemas.openxmlformats.org/officeDocument/2006/relationships/hyperlink" Target="http://legalacts.ru/kodeks/Gradostroitelnyi-Kodeks-RF/" TargetMode="External"/><Relationship Id="rId183" Type="http://schemas.openxmlformats.org/officeDocument/2006/relationships/hyperlink" Target="http://legalacts.ru/kodeks/Bjudzhetnyj-kodeks/" TargetMode="External"/><Relationship Id="rId213" Type="http://schemas.openxmlformats.org/officeDocument/2006/relationships/hyperlink" Target="http://legalacts.ru/sud/otdelnye-voprosy-sviazannye-s-primeneniem-zakona-o-bankrotstve/" TargetMode="External"/><Relationship Id="rId218" Type="http://schemas.openxmlformats.org/officeDocument/2006/relationships/hyperlink" Target="http://legalacts.ru/sud/postanovlenie-plenuma-verkhovnogo-suda-rf-ot-26022019-n-3/" TargetMode="External"/><Relationship Id="rId234" Type="http://schemas.openxmlformats.org/officeDocument/2006/relationships/hyperlink" Target="http://legalacts.ru/kodeks/ugolovno-protsessualnyi-kodeks-rsfsr-utv-vs/" TargetMode="External"/><Relationship Id="rId239" Type="http://schemas.openxmlformats.org/officeDocument/2006/relationships/hyperlink" Target="http://legalacts.ru/doc/79_FZ-o-gosudarstvennoj-grazhdanskoj-sluzhbe/" TargetMode="External"/><Relationship Id="rId2" Type="http://schemas.openxmlformats.org/officeDocument/2006/relationships/styles" Target="styles.xml"/><Relationship Id="rId29" Type="http://schemas.openxmlformats.org/officeDocument/2006/relationships/hyperlink" Target="http://legalacts.ru/kodeks/Gradostroitelnyi-Kodeks-RF/glava-3/statja-13.2/" TargetMode="External"/><Relationship Id="rId250" Type="http://schemas.openxmlformats.org/officeDocument/2006/relationships/hyperlink" Target="http://legalacts.ru/doc/223_FZ-o-zakupkah-tovarov_-rabot_-uslug-otdelnymi-vidami-juridicheskih-lic/" TargetMode="External"/><Relationship Id="rId255" Type="http://schemas.openxmlformats.org/officeDocument/2006/relationships/hyperlink" Target="http://legalacts.ru/doc/FZ-ob-ispolnitelnom-proizvodstve/" TargetMode="External"/><Relationship Id="rId271" Type="http://schemas.openxmlformats.org/officeDocument/2006/relationships/hyperlink" Target="http://legalacts.ru/kodeks/APK-RF/razdel-i/glava-5/statja-49/" TargetMode="External"/><Relationship Id="rId24" Type="http://schemas.openxmlformats.org/officeDocument/2006/relationships/hyperlink" Target="http://legalacts.ru/kodeks/Gradostroitelnyi-Kodeks-RF/glava-3/statja-10/" TargetMode="External"/><Relationship Id="rId40" Type="http://schemas.openxmlformats.org/officeDocument/2006/relationships/hyperlink" Target="http://legalacts.ru/kodeks/Gradostroitelnyi-Kodeks-RF/glava-3/statja-24/" TargetMode="External"/><Relationship Id="rId45" Type="http://schemas.openxmlformats.org/officeDocument/2006/relationships/hyperlink" Target="http://legalacts.ru/kodeks/Gradostroitelnyi-Kodeks-RF/glava-3/statja-29/" TargetMode="External"/><Relationship Id="rId66" Type="http://schemas.openxmlformats.org/officeDocument/2006/relationships/hyperlink" Target="http://legalacts.ru/kodeks/Gradostroitelnyi-Kodeks-RF/glava-5/statja-41.2/" TargetMode="External"/><Relationship Id="rId87" Type="http://schemas.openxmlformats.org/officeDocument/2006/relationships/hyperlink" Target="http://legalacts.ru/kodeks/Gradostroitelnyi-Kodeks-RF/glava-6/statja-48.2/" TargetMode="External"/><Relationship Id="rId110" Type="http://schemas.openxmlformats.org/officeDocument/2006/relationships/hyperlink" Target="http://legalacts.ru/kodeks/Gradostroitelnyi-Kodeks-RF/glava-6.1/statja-55.11-statja-55.12/" TargetMode="External"/><Relationship Id="rId115" Type="http://schemas.openxmlformats.org/officeDocument/2006/relationships/hyperlink" Target="http://legalacts.ru/kodeks/Gradostroitelnyi-Kodeks-RF/glava-6.1/statja-55.16-1/" TargetMode="External"/><Relationship Id="rId131" Type="http://schemas.openxmlformats.org/officeDocument/2006/relationships/hyperlink" Target="http://legalacts.ru/kodeks/Gradostroitelnyi-Kodeks-RF/glava-6.3/statja-55.29/" TargetMode="External"/><Relationship Id="rId136" Type="http://schemas.openxmlformats.org/officeDocument/2006/relationships/hyperlink" Target="http://legalacts.ru/kodeks/Gradostroitelnyi-Kodeks-RF/glava-6.4/statja-55.33/" TargetMode="External"/><Relationship Id="rId157" Type="http://schemas.openxmlformats.org/officeDocument/2006/relationships/hyperlink" Target="http://legalacts.ru/doc/pismo-minstroja-rossii-ot-25052017-n-18331-mm02-ob-informatsionnoi/" TargetMode="External"/><Relationship Id="rId178" Type="http://schemas.openxmlformats.org/officeDocument/2006/relationships/hyperlink" Target="http://legalacts.ru/doc/federalnyi-zakon-ot-24072007-n-221-fz-o/" TargetMode="External"/><Relationship Id="rId61" Type="http://schemas.openxmlformats.org/officeDocument/2006/relationships/hyperlink" Target="http://legalacts.ru/kodeks/Gradostroitelnyi-Kodeks-RF/glava-4/statja-39/" TargetMode="External"/><Relationship Id="rId82" Type="http://schemas.openxmlformats.org/officeDocument/2006/relationships/hyperlink" Target="http://legalacts.ru/kodeks/Gradostroitelnyi-Kodeks-RF/glava-5/statja-46.11/" TargetMode="External"/><Relationship Id="rId152" Type="http://schemas.openxmlformats.org/officeDocument/2006/relationships/hyperlink" Target="http://legalacts.ru/doc/pismo-minstroja-rossii-ot-08062017-n-20243-tb02-o-razjasnenii/" TargetMode="External"/><Relationship Id="rId173" Type="http://schemas.openxmlformats.org/officeDocument/2006/relationships/hyperlink" Target="http://legalacts.ru/kodeks/KOAP-RF/" TargetMode="External"/><Relationship Id="rId194" Type="http://schemas.openxmlformats.org/officeDocument/2006/relationships/hyperlink" Target="http://legalacts.ru/kodeks/kodeks-administrativnogo-sudoproizvodstva-rossiiskoi-federatsii-ot-08032015/" TargetMode="External"/><Relationship Id="rId199" Type="http://schemas.openxmlformats.org/officeDocument/2006/relationships/hyperlink" Target="http://legalacts.ru/kodeks/NK-RF-chast-1/" TargetMode="External"/><Relationship Id="rId203" Type="http://schemas.openxmlformats.org/officeDocument/2006/relationships/hyperlink" Target="http://legalacts.ru/kodeks/UIK-RF/" TargetMode="External"/><Relationship Id="rId208" Type="http://schemas.openxmlformats.org/officeDocument/2006/relationships/hyperlink" Target="http://legalacts.ru/docs/7/" TargetMode="External"/><Relationship Id="rId229" Type="http://schemas.openxmlformats.org/officeDocument/2006/relationships/hyperlink" Target="http://legalacts.ru/kodeks/ispravitelno-trudovoi-kodeks-rsfsr-utv-vs/" TargetMode="External"/><Relationship Id="rId19" Type="http://schemas.openxmlformats.org/officeDocument/2006/relationships/hyperlink" Target="http://legalacts.ru/kodeks/Gradostroitelnyi-Kodeks-RF/glava-2.1/" TargetMode="External"/><Relationship Id="rId224" Type="http://schemas.openxmlformats.org/officeDocument/2006/relationships/hyperlink" Target="http://legalacts.ru/kodeks/vodnyi-kodeks-rsfsr-utv-vs-rsfsr-30061972/" TargetMode="External"/><Relationship Id="rId240" Type="http://schemas.openxmlformats.org/officeDocument/2006/relationships/hyperlink" Target="http://legalacts.ru/doc/FZ-o-gosudarstvennom-oboronnom-zakaze/" TargetMode="External"/><Relationship Id="rId245" Type="http://schemas.openxmlformats.org/officeDocument/2006/relationships/hyperlink" Target="http://legalacts.ru/doc/federalnyi-zakon-ot-07022011-n-3-fz-o/" TargetMode="External"/><Relationship Id="rId261" Type="http://schemas.openxmlformats.org/officeDocument/2006/relationships/hyperlink" Target="http://legalacts.ru/kodeks/KOAP-RF/razdel-ii/glava-20/statja-20.25/" TargetMode="External"/><Relationship Id="rId266" Type="http://schemas.openxmlformats.org/officeDocument/2006/relationships/hyperlink" Target="http://legalacts.ru/kodeks/TK-RF/chast-iii/razdel-iii/glava-13/statja-77/" TargetMode="External"/><Relationship Id="rId14" Type="http://schemas.openxmlformats.org/officeDocument/2006/relationships/hyperlink" Target="http://legalacts.ru/kodeks/Gradostroitelnyi-Kodeks-RF/glava-2/statja-6.1/" TargetMode="External"/><Relationship Id="rId30" Type="http://schemas.openxmlformats.org/officeDocument/2006/relationships/hyperlink" Target="http://legalacts.ru/kodeks/Gradostroitelnyi-Kodeks-RF/glava-3/statja-14/" TargetMode="External"/><Relationship Id="rId35" Type="http://schemas.openxmlformats.org/officeDocument/2006/relationships/hyperlink" Target="http://legalacts.ru/kodeks/Gradostroitelnyi-Kodeks-RF/glava-3/statja-19/" TargetMode="External"/><Relationship Id="rId56" Type="http://schemas.openxmlformats.org/officeDocument/2006/relationships/hyperlink" Target="http://legalacts.ru/kodeks/Gradostroitelnyi-Kodeks-RF/glava-4/statja-34/" TargetMode="External"/><Relationship Id="rId77" Type="http://schemas.openxmlformats.org/officeDocument/2006/relationships/hyperlink" Target="http://legalacts.ru/kodeks/Gradostroitelnyi-Kodeks-RF/glava-5/statja-46.6/" TargetMode="External"/><Relationship Id="rId100" Type="http://schemas.openxmlformats.org/officeDocument/2006/relationships/hyperlink" Target="http://legalacts.ru/kodeks/Gradostroitelnyi-Kodeks-RF/glava-6.1/statja-55.2/" TargetMode="External"/><Relationship Id="rId105" Type="http://schemas.openxmlformats.org/officeDocument/2006/relationships/hyperlink" Target="http://legalacts.ru/kodeks/Gradostroitelnyi-Kodeks-RF/glava-6.1/statja-55.6/" TargetMode="External"/><Relationship Id="rId126" Type="http://schemas.openxmlformats.org/officeDocument/2006/relationships/hyperlink" Target="http://legalacts.ru/kodeks/Gradostroitelnyi-Kodeks-RF/glava-6.2/statja-55.25/" TargetMode="External"/><Relationship Id="rId147" Type="http://schemas.openxmlformats.org/officeDocument/2006/relationships/hyperlink" Target="http://legalacts.ru/kodeks/Gradostroitelnyi-Kodeks-RF/glava-8/statja-60.1/" TargetMode="External"/><Relationship Id="rId168" Type="http://schemas.openxmlformats.org/officeDocument/2006/relationships/hyperlink" Target="http://legalacts.ru/doc/postanovlenie-pravitelstva-rf-ot-19042017-n-469-ob-utverzhdenii/" TargetMode="External"/><Relationship Id="rId8" Type="http://schemas.openxmlformats.org/officeDocument/2006/relationships/hyperlink" Target="http://legalacts.ru/kodeks/Gradostroitelnyi-Kodeks-RF/glava-1/statja-3/" TargetMode="External"/><Relationship Id="rId51" Type="http://schemas.openxmlformats.org/officeDocument/2006/relationships/hyperlink" Target="http://legalacts.ru/kodeks/Gradostroitelnyi-Kodeks-RF/glava-4/" TargetMode="External"/><Relationship Id="rId72" Type="http://schemas.openxmlformats.org/officeDocument/2006/relationships/hyperlink" Target="http://legalacts.ru/kodeks/Gradostroitelnyi-Kodeks-RF/glava-5/statja-46.1/" TargetMode="External"/><Relationship Id="rId93" Type="http://schemas.openxmlformats.org/officeDocument/2006/relationships/hyperlink" Target="http://legalacts.ru/kodeks/Gradostroitelnyi-Kodeks-RF/glava-6/statja-51.1/" TargetMode="External"/><Relationship Id="rId98" Type="http://schemas.openxmlformats.org/officeDocument/2006/relationships/hyperlink" Target="http://legalacts.ru/kodeks/Gradostroitelnyi-Kodeks-RF/glava-6.1/" TargetMode="External"/><Relationship Id="rId121" Type="http://schemas.openxmlformats.org/officeDocument/2006/relationships/hyperlink" Target="http://legalacts.ru/kodeks/Gradostroitelnyi-Kodeks-RF/glava-6.1/statja-55.21-1/" TargetMode="External"/><Relationship Id="rId142" Type="http://schemas.openxmlformats.org/officeDocument/2006/relationships/hyperlink" Target="http://legalacts.ru/kodeks/Gradostroitelnyi-Kodeks-RF/glava-7/statja-57.3/" TargetMode="External"/><Relationship Id="rId163" Type="http://schemas.openxmlformats.org/officeDocument/2006/relationships/hyperlink" Target="http://legalacts.ru/doc/prikaz-rostekhnadzora-ot-31012013-n-38-ob/" TargetMode="External"/><Relationship Id="rId184" Type="http://schemas.openxmlformats.org/officeDocument/2006/relationships/hyperlink" Target="http://legalacts.ru/kodeks/VodniyKodeks-RF/" TargetMode="External"/><Relationship Id="rId189" Type="http://schemas.openxmlformats.org/officeDocument/2006/relationships/hyperlink" Target="http://legalacts.ru/kodeks/GK-RF-chast-4/" TargetMode="External"/><Relationship Id="rId219" Type="http://schemas.openxmlformats.org/officeDocument/2006/relationships/hyperlink" Target="http://legalacts.ru/sud/postanovlenie-plenuma-verkhovnogo-suda-rf-ot-26022019-n-1/" TargetMode="External"/><Relationship Id="rId3" Type="http://schemas.openxmlformats.org/officeDocument/2006/relationships/settings" Target="settings.xml"/><Relationship Id="rId214" Type="http://schemas.openxmlformats.org/officeDocument/2006/relationships/hyperlink" Target="http://legalacts.ru/sud/postanovlenie-plenuma-verkhovnogo-suda-rf-ot-26022019-n-6/" TargetMode="External"/><Relationship Id="rId230" Type="http://schemas.openxmlformats.org/officeDocument/2006/relationships/hyperlink" Target="http://legalacts.ru/kodeks/KOAP-RSFSR/" TargetMode="External"/><Relationship Id="rId235" Type="http://schemas.openxmlformats.org/officeDocument/2006/relationships/hyperlink" Target="http://legalacts.ru/doc/FZ-o-strahovyh-pensijah/" TargetMode="External"/><Relationship Id="rId251" Type="http://schemas.openxmlformats.org/officeDocument/2006/relationships/hyperlink" Target="http://legalacts.ru/doc/zakon-rf-ot-17011992-n-2202-1-o/" TargetMode="External"/><Relationship Id="rId256" Type="http://schemas.openxmlformats.org/officeDocument/2006/relationships/hyperlink" Target="http://legalacts.ru/doc/FZ-o-voinskoj-objazannosti-i-voennoj-sluzhbe/" TargetMode="External"/><Relationship Id="rId25" Type="http://schemas.openxmlformats.org/officeDocument/2006/relationships/hyperlink" Target="http://legalacts.ru/kodeks/Gradostroitelnyi-Kodeks-RF/glava-3/statja-11/" TargetMode="External"/><Relationship Id="rId46" Type="http://schemas.openxmlformats.org/officeDocument/2006/relationships/hyperlink" Target="http://legalacts.ru/kodeks/Gradostroitelnyi-Kodeks-RF/glava-3.1/" TargetMode="External"/><Relationship Id="rId67" Type="http://schemas.openxmlformats.org/officeDocument/2006/relationships/hyperlink" Target="http://legalacts.ru/kodeks/Gradostroitelnyi-Kodeks-RF/glava-5/statja-42/" TargetMode="External"/><Relationship Id="rId116" Type="http://schemas.openxmlformats.org/officeDocument/2006/relationships/hyperlink" Target="http://legalacts.ru/kodeks/Gradostroitelnyi-Kodeks-RF/glava-6.1/statja-55.17/" TargetMode="External"/><Relationship Id="rId137" Type="http://schemas.openxmlformats.org/officeDocument/2006/relationships/hyperlink" Target="http://legalacts.ru/kodeks/Gradostroitelnyi-Kodeks-RF/glava-7/" TargetMode="External"/><Relationship Id="rId158" Type="http://schemas.openxmlformats.org/officeDocument/2006/relationships/hyperlink" Target="http://legalacts.ru/kodeks/Gradostroitelnyi-Kodeks-RF/" TargetMode="External"/><Relationship Id="rId272" Type="http://schemas.openxmlformats.org/officeDocument/2006/relationships/hyperlink" Target="http://legalacts.ru/kodeks/APK-RF/razdel-ii/glava-13/statja-125/" TargetMode="External"/><Relationship Id="rId20" Type="http://schemas.openxmlformats.org/officeDocument/2006/relationships/hyperlink" Target="http://legalacts.ru/kodeks/Gradostroitelnyi-Kodeks-RF/glava-2.1/statja-8.3/" TargetMode="External"/><Relationship Id="rId41" Type="http://schemas.openxmlformats.org/officeDocument/2006/relationships/hyperlink" Target="http://legalacts.ru/kodeks/Gradostroitelnyi-Kodeks-RF/glava-3/statja-25/" TargetMode="External"/><Relationship Id="rId62" Type="http://schemas.openxmlformats.org/officeDocument/2006/relationships/hyperlink" Target="http://legalacts.ru/kodeks/Gradostroitelnyi-Kodeks-RF/glava-4/statja-40/" TargetMode="External"/><Relationship Id="rId83" Type="http://schemas.openxmlformats.org/officeDocument/2006/relationships/hyperlink" Target="http://legalacts.ru/kodeks/Gradostroitelnyi-Kodeks-RF/glava-6/" TargetMode="External"/><Relationship Id="rId88" Type="http://schemas.openxmlformats.org/officeDocument/2006/relationships/hyperlink" Target="http://legalacts.ru/kodeks/Gradostroitelnyi-Kodeks-RF/glava-6/statja-49/" TargetMode="External"/><Relationship Id="rId111" Type="http://schemas.openxmlformats.org/officeDocument/2006/relationships/hyperlink" Target="http://legalacts.ru/kodeks/Gradostroitelnyi-Kodeks-RF/glava-6.1/statja-55.13/" TargetMode="External"/><Relationship Id="rId132" Type="http://schemas.openxmlformats.org/officeDocument/2006/relationships/hyperlink" Target="http://legalacts.ru/kodeks/Gradostroitelnyi-Kodeks-RF/glava-6.4/" TargetMode="External"/><Relationship Id="rId153" Type="http://schemas.openxmlformats.org/officeDocument/2006/relationships/hyperlink" Target="http://legalacts.ru/kodeks/Gradostroitelnyi-Kodeks-RF/" TargetMode="External"/><Relationship Id="rId174" Type="http://schemas.openxmlformats.org/officeDocument/2006/relationships/hyperlink" Target="http://legalacts.ru/doc/postanovlenie-pravitelstva-rf-ot-15042014-n-316/" TargetMode="External"/><Relationship Id="rId179" Type="http://schemas.openxmlformats.org/officeDocument/2006/relationships/hyperlink" Target="http://legalacts.ru/kodeks/Gradostroitelnyi-Kodeks-RF/" TargetMode="External"/><Relationship Id="rId195" Type="http://schemas.openxmlformats.org/officeDocument/2006/relationships/hyperlink" Target="http://legalacts.ru/kodeks/KOAP-RF/" TargetMode="External"/><Relationship Id="rId209" Type="http://schemas.openxmlformats.org/officeDocument/2006/relationships/hyperlink" Target="http://legalacts.ru/docs/8/" TargetMode="External"/><Relationship Id="rId190" Type="http://schemas.openxmlformats.org/officeDocument/2006/relationships/hyperlink" Target="http://legalacts.ru/kodeks/GPK-RF/" TargetMode="External"/><Relationship Id="rId204" Type="http://schemas.openxmlformats.org/officeDocument/2006/relationships/hyperlink" Target="http://legalacts.ru/kodeks/UK-RF/" TargetMode="External"/><Relationship Id="rId220" Type="http://schemas.openxmlformats.org/officeDocument/2006/relationships/hyperlink" Target="http://legalacts.ru/sud/postanovlenie-plenuma-verkhovnogo-suda-rf-ot-26022019-n-2/" TargetMode="External"/><Relationship Id="rId225" Type="http://schemas.openxmlformats.org/officeDocument/2006/relationships/hyperlink" Target="http://legalacts.ru/kodeks/grazhdanskii-protsessualnyi-kodeks-rsfsr-utv-vs-rsfsr/" TargetMode="External"/><Relationship Id="rId241" Type="http://schemas.openxmlformats.org/officeDocument/2006/relationships/hyperlink" Target="http://legalacts.ru/doc/ZZPP/" TargetMode="External"/><Relationship Id="rId246" Type="http://schemas.openxmlformats.org/officeDocument/2006/relationships/hyperlink" Target="http://legalacts.ru/doc/402_FZ-o-buhgalterskom-uchete/" TargetMode="External"/><Relationship Id="rId267" Type="http://schemas.openxmlformats.org/officeDocument/2006/relationships/hyperlink" Target="http://legalacts.ru/kodeks/UPK-RF/chast-2/razdel-vii/glava-19/statja-144/" TargetMode="External"/><Relationship Id="rId15" Type="http://schemas.openxmlformats.org/officeDocument/2006/relationships/hyperlink" Target="http://legalacts.ru/kodeks/Gradostroitelnyi-Kodeks-RF/glava-2/statja-7/" TargetMode="External"/><Relationship Id="rId36" Type="http://schemas.openxmlformats.org/officeDocument/2006/relationships/hyperlink" Target="http://legalacts.ru/kodeks/Gradostroitelnyi-Kodeks-RF/glava-3/statja-20/" TargetMode="External"/><Relationship Id="rId57" Type="http://schemas.openxmlformats.org/officeDocument/2006/relationships/hyperlink" Target="http://legalacts.ru/kodeks/Gradostroitelnyi-Kodeks-RF/glava-4/statja-35/" TargetMode="External"/><Relationship Id="rId106" Type="http://schemas.openxmlformats.org/officeDocument/2006/relationships/hyperlink" Target="http://legalacts.ru/kodeks/Gradostroitelnyi-Kodeks-RF/glava-6.1/statja-55.7/" TargetMode="External"/><Relationship Id="rId127" Type="http://schemas.openxmlformats.org/officeDocument/2006/relationships/hyperlink" Target="http://legalacts.ru/kodeks/Gradostroitelnyi-Kodeks-RF/glava-6.2/statja-55.26/" TargetMode="External"/><Relationship Id="rId262" Type="http://schemas.openxmlformats.org/officeDocument/2006/relationships/hyperlink" Target="http://legalacts.ru/kodeks/TK-RF/chast-iii/razdel-iii/glava-13/statja-81/" TargetMode="External"/><Relationship Id="rId10" Type="http://schemas.openxmlformats.org/officeDocument/2006/relationships/hyperlink" Target="http://legalacts.ru/kodeks/Gradostroitelnyi-Kodeks-RF/glava-1/statja-5/" TargetMode="External"/><Relationship Id="rId31" Type="http://schemas.openxmlformats.org/officeDocument/2006/relationships/hyperlink" Target="http://legalacts.ru/kodeks/Gradostroitelnyi-Kodeks-RF/glava-3/statja-15/" TargetMode="External"/><Relationship Id="rId52" Type="http://schemas.openxmlformats.org/officeDocument/2006/relationships/hyperlink" Target="http://legalacts.ru/kodeks/Gradostroitelnyi-Kodeks-RF/glava-4/statja-30/" TargetMode="External"/><Relationship Id="rId73" Type="http://schemas.openxmlformats.org/officeDocument/2006/relationships/hyperlink" Target="http://legalacts.ru/kodeks/Gradostroitelnyi-Kodeks-RF/glava-5/statja-46.2/" TargetMode="External"/><Relationship Id="rId78" Type="http://schemas.openxmlformats.org/officeDocument/2006/relationships/hyperlink" Target="http://legalacts.ru/kodeks/Gradostroitelnyi-Kodeks-RF/glava-5/statja-46.7/" TargetMode="External"/><Relationship Id="rId94" Type="http://schemas.openxmlformats.org/officeDocument/2006/relationships/hyperlink" Target="http://legalacts.ru/kodeks/Gradostroitelnyi-Kodeks-RF/glava-6/statja-52/" TargetMode="External"/><Relationship Id="rId99" Type="http://schemas.openxmlformats.org/officeDocument/2006/relationships/hyperlink" Target="http://legalacts.ru/kodeks/Gradostroitelnyi-Kodeks-RF/glava-6.1/statja-55.1/" TargetMode="External"/><Relationship Id="rId101" Type="http://schemas.openxmlformats.org/officeDocument/2006/relationships/hyperlink" Target="http://legalacts.ru/kodeks/Gradostroitelnyi-Kodeks-RF/glava-6.1/statja-55.3/" TargetMode="External"/><Relationship Id="rId122" Type="http://schemas.openxmlformats.org/officeDocument/2006/relationships/hyperlink" Target="http://legalacts.ru/kodeks/Gradostroitelnyi-Kodeks-RF/glava-6.1/statja-55.22/" TargetMode="External"/><Relationship Id="rId143" Type="http://schemas.openxmlformats.org/officeDocument/2006/relationships/hyperlink" Target="http://legalacts.ru/kodeks/Gradostroitelnyi-Kodeks-RF/glava-8/" TargetMode="External"/><Relationship Id="rId148" Type="http://schemas.openxmlformats.org/officeDocument/2006/relationships/hyperlink" Target="http://legalacts.ru/kodeks/Gradostroitelnyi-Kodeks-RF/glava-8/statja-61/" TargetMode="External"/><Relationship Id="rId164" Type="http://schemas.openxmlformats.org/officeDocument/2006/relationships/hyperlink" Target="http://legalacts.ru/doc/prikaz-rostekhnadzora-ot-26122006-n-1129-ob/" TargetMode="External"/><Relationship Id="rId169" Type="http://schemas.openxmlformats.org/officeDocument/2006/relationships/hyperlink" Target="http://legalacts.ru/kodeks/GK-RF-chast-1/" TargetMode="External"/><Relationship Id="rId185" Type="http://schemas.openxmlformats.org/officeDocument/2006/relationships/hyperlink" Target="http://legalacts.ru/kodeks/Vozdushnyi-Kodeks-RF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legalacts.ru/kodeks/Gradostroitelnyi-Kodeks-RF/glava-1/statja-4/" TargetMode="External"/><Relationship Id="rId180" Type="http://schemas.openxmlformats.org/officeDocument/2006/relationships/image" Target="media/image1.png"/><Relationship Id="rId210" Type="http://schemas.openxmlformats.org/officeDocument/2006/relationships/hyperlink" Target="http://legalacts.ru/docs/10/" TargetMode="External"/><Relationship Id="rId215" Type="http://schemas.openxmlformats.org/officeDocument/2006/relationships/hyperlink" Target="http://legalacts.ru/sud/postanovlenie-plenuma-verkhovnogo-suda-rf-ot-26022019-n-4/" TargetMode="External"/><Relationship Id="rId236" Type="http://schemas.openxmlformats.org/officeDocument/2006/relationships/hyperlink" Target="http://legalacts.ru/doc/FZ-o-pozharnoj-bezopasnosti/" TargetMode="External"/><Relationship Id="rId257" Type="http://schemas.openxmlformats.org/officeDocument/2006/relationships/hyperlink" Target="http://legalacts.ru/doc/FZ-o-bankah-i-bankovskoj-dejatelnosti/" TargetMode="External"/><Relationship Id="rId26" Type="http://schemas.openxmlformats.org/officeDocument/2006/relationships/hyperlink" Target="http://legalacts.ru/kodeks/Gradostroitelnyi-Kodeks-RF/glava-3/statja-12/" TargetMode="External"/><Relationship Id="rId231" Type="http://schemas.openxmlformats.org/officeDocument/2006/relationships/hyperlink" Target="http://legalacts.ru/kodeks/kodeks-zakonov-o-trude-rossiiskoi-federatsii-utv/" TargetMode="External"/><Relationship Id="rId252" Type="http://schemas.openxmlformats.org/officeDocument/2006/relationships/hyperlink" Target="http://legalacts.ru/doc/FZ-o-nesostojatelnosti-bankrotstve/" TargetMode="External"/><Relationship Id="rId273" Type="http://schemas.openxmlformats.org/officeDocument/2006/relationships/image" Target="media/image2.png"/><Relationship Id="rId47" Type="http://schemas.openxmlformats.org/officeDocument/2006/relationships/hyperlink" Target="http://legalacts.ru/kodeks/Gradostroitelnyi-Kodeks-RF/glava-3.1/statja-29.1/" TargetMode="External"/><Relationship Id="rId68" Type="http://schemas.openxmlformats.org/officeDocument/2006/relationships/hyperlink" Target="http://legalacts.ru/kodeks/Gradostroitelnyi-Kodeks-RF/glava-5/statja-43/" TargetMode="External"/><Relationship Id="rId89" Type="http://schemas.openxmlformats.org/officeDocument/2006/relationships/hyperlink" Target="http://legalacts.ru/kodeks/Gradostroitelnyi-Kodeks-RF/glava-6/statja-49.1/" TargetMode="External"/><Relationship Id="rId112" Type="http://schemas.openxmlformats.org/officeDocument/2006/relationships/hyperlink" Target="http://legalacts.ru/kodeks/Gradostroitelnyi-Kodeks-RF/glava-6.1/statja-55.14/" TargetMode="External"/><Relationship Id="rId133" Type="http://schemas.openxmlformats.org/officeDocument/2006/relationships/hyperlink" Target="http://legalacts.ru/kodeks/Gradostroitelnyi-Kodeks-RF/glava-6.4/statja-55.30/" TargetMode="External"/><Relationship Id="rId154" Type="http://schemas.openxmlformats.org/officeDocument/2006/relationships/hyperlink" Target="http://legalacts.ru/doc/federalnyi-zakon-ot-03072016-n-372-fz-o/" TargetMode="External"/><Relationship Id="rId175" Type="http://schemas.openxmlformats.org/officeDocument/2006/relationships/hyperlink" Target="http://legalacts.ru/doc/federalnyi-zakon-ot-24072007-n-221-fz-o/" TargetMode="External"/><Relationship Id="rId196" Type="http://schemas.openxmlformats.org/officeDocument/2006/relationships/hyperlink" Target="http://legalacts.ru/kodeks/KVVT-RF/" TargetMode="External"/><Relationship Id="rId200" Type="http://schemas.openxmlformats.org/officeDocument/2006/relationships/hyperlink" Target="http://legalacts.ru/kodeks/NK-RF-chast-2/" TargetMode="External"/><Relationship Id="rId16" Type="http://schemas.openxmlformats.org/officeDocument/2006/relationships/hyperlink" Target="http://legalacts.ru/kodeks/Gradostroitelnyi-Kodeks-RF/glava-2/statja-8/" TargetMode="External"/><Relationship Id="rId221" Type="http://schemas.openxmlformats.org/officeDocument/2006/relationships/hyperlink" Target="http://legalacts.ru/sud/postanovlenie-prezidiuma-verkhovnogo-suda-rf-ot-20022019-n-262p18/" TargetMode="External"/><Relationship Id="rId242" Type="http://schemas.openxmlformats.org/officeDocument/2006/relationships/hyperlink" Target="http://legalacts.ru/doc/federalnyi-zakon-ot-25122008-n-273-fz-o/" TargetMode="External"/><Relationship Id="rId263" Type="http://schemas.openxmlformats.org/officeDocument/2006/relationships/hyperlink" Target="http://legalacts.ru/kodeks/Bjudzhetnyj-kodeks/chast-ii/razdel-iii/glava-10/statja-78/" TargetMode="External"/><Relationship Id="rId37" Type="http://schemas.openxmlformats.org/officeDocument/2006/relationships/hyperlink" Target="http://legalacts.ru/kodeks/Gradostroitelnyi-Kodeks-RF/glava-3/statja-21/" TargetMode="External"/><Relationship Id="rId58" Type="http://schemas.openxmlformats.org/officeDocument/2006/relationships/hyperlink" Target="http://legalacts.ru/kodeks/Gradostroitelnyi-Kodeks-RF/glava-4/statja-36/" TargetMode="External"/><Relationship Id="rId79" Type="http://schemas.openxmlformats.org/officeDocument/2006/relationships/hyperlink" Target="http://legalacts.ru/kodeks/Gradostroitelnyi-Kodeks-RF/glava-5/statja-46.8/" TargetMode="External"/><Relationship Id="rId102" Type="http://schemas.openxmlformats.org/officeDocument/2006/relationships/hyperlink" Target="http://legalacts.ru/kodeks/Gradostroitelnyi-Kodeks-RF/glava-6.1/statja-55.4/" TargetMode="External"/><Relationship Id="rId123" Type="http://schemas.openxmlformats.org/officeDocument/2006/relationships/hyperlink" Target="http://legalacts.ru/kodeks/Gradostroitelnyi-Kodeks-RF/glava-6.1/statja-55.23/" TargetMode="External"/><Relationship Id="rId144" Type="http://schemas.openxmlformats.org/officeDocument/2006/relationships/hyperlink" Target="http://legalacts.ru/kodeks/Gradostroitelnyi-Kodeks-RF/glava-8/statja-58/" TargetMode="External"/><Relationship Id="rId90" Type="http://schemas.openxmlformats.org/officeDocument/2006/relationships/hyperlink" Target="http://legalacts.ru/kodeks/Gradostroitelnyi-Kodeks-RF/glava-6/statja-50/" TargetMode="External"/><Relationship Id="rId165" Type="http://schemas.openxmlformats.org/officeDocument/2006/relationships/hyperlink" Target="http://legalacts.ru/doc/prikaz-rostekhnadzora-ot-15072015-n-275-ob/" TargetMode="External"/><Relationship Id="rId186" Type="http://schemas.openxmlformats.org/officeDocument/2006/relationships/hyperlink" Target="http://legalacts.ru/kodeks/GK-RF-chast-1/" TargetMode="External"/><Relationship Id="rId211" Type="http://schemas.openxmlformats.org/officeDocument/2006/relationships/hyperlink" Target="http://legalacts.ru/sud/6/" TargetMode="External"/><Relationship Id="rId232" Type="http://schemas.openxmlformats.org/officeDocument/2006/relationships/hyperlink" Target="http://legalacts.ru/kodeks/kodeks-o-brake-i-seme-rsfsr-utv/" TargetMode="External"/><Relationship Id="rId253" Type="http://schemas.openxmlformats.org/officeDocument/2006/relationships/hyperlink" Target="http://legalacts.ru/doc/152_FZ-o-personalnyh-dannyh/" TargetMode="External"/><Relationship Id="rId274" Type="http://schemas.openxmlformats.org/officeDocument/2006/relationships/fontTable" Target="fontTable.xml"/><Relationship Id="rId27" Type="http://schemas.openxmlformats.org/officeDocument/2006/relationships/hyperlink" Target="http://legalacts.ru/kodeks/Gradostroitelnyi-Kodeks-RF/glava-3/statja-13/" TargetMode="External"/><Relationship Id="rId48" Type="http://schemas.openxmlformats.org/officeDocument/2006/relationships/hyperlink" Target="http://legalacts.ru/kodeks/Gradostroitelnyi-Kodeks-RF/glava-3.1/statja-29.2/" TargetMode="External"/><Relationship Id="rId69" Type="http://schemas.openxmlformats.org/officeDocument/2006/relationships/hyperlink" Target="http://legalacts.ru/kodeks/Gradostroitelnyi-Kodeks-RF/glava-5/statja-44/" TargetMode="External"/><Relationship Id="rId113" Type="http://schemas.openxmlformats.org/officeDocument/2006/relationships/hyperlink" Target="http://legalacts.ru/kodeks/Gradostroitelnyi-Kodeks-RF/glava-6.1/statja-55.15/" TargetMode="External"/><Relationship Id="rId134" Type="http://schemas.openxmlformats.org/officeDocument/2006/relationships/hyperlink" Target="http://legalacts.ru/kodeks/Gradostroitelnyi-Kodeks-RF/glava-6.4/statja-55.31/" TargetMode="External"/><Relationship Id="rId80" Type="http://schemas.openxmlformats.org/officeDocument/2006/relationships/hyperlink" Target="http://legalacts.ru/kodeks/Gradostroitelnyi-Kodeks-RF/glava-5/statja-46.9/" TargetMode="External"/><Relationship Id="rId155" Type="http://schemas.openxmlformats.org/officeDocument/2006/relationships/hyperlink" Target="http://legalacts.ru/doc/pismo-fns-rossii-ot-17052017-n-bs-4-219186-ob-ischislenii/" TargetMode="External"/><Relationship Id="rId176" Type="http://schemas.openxmlformats.org/officeDocument/2006/relationships/hyperlink" Target="http://legalacts.ru/kodeks/Gradostroitelnyi-Kodeks-RF/" TargetMode="External"/><Relationship Id="rId197" Type="http://schemas.openxmlformats.org/officeDocument/2006/relationships/hyperlink" Target="http://legalacts.ru/kodeks/KTM-RF/" TargetMode="External"/><Relationship Id="rId201" Type="http://schemas.openxmlformats.org/officeDocument/2006/relationships/hyperlink" Target="http://legalacts.ru/kodeks/SK-RF/" TargetMode="External"/><Relationship Id="rId222" Type="http://schemas.openxmlformats.org/officeDocument/2006/relationships/hyperlink" Target="http://legalacts.ru/sud/6/" TargetMode="External"/><Relationship Id="rId243" Type="http://schemas.openxmlformats.org/officeDocument/2006/relationships/hyperlink" Target="http://legalacts.ru/doc/federalnyi-zakon-ot-13032006-n-38-fz-o/" TargetMode="External"/><Relationship Id="rId264" Type="http://schemas.openxmlformats.org/officeDocument/2006/relationships/hyperlink" Target="http://legalacts.ru/kodeks/KOAP-RF/razdel-ii/glava-12/statja-12.8/" TargetMode="External"/><Relationship Id="rId17" Type="http://schemas.openxmlformats.org/officeDocument/2006/relationships/hyperlink" Target="http://legalacts.ru/kodeks/Gradostroitelnyi-Kodeks-RF/glava-2/statja-8.1/" TargetMode="External"/><Relationship Id="rId38" Type="http://schemas.openxmlformats.org/officeDocument/2006/relationships/hyperlink" Target="http://legalacts.ru/kodeks/Gradostroitelnyi-Kodeks-RF/glava-3/statja-22/" TargetMode="External"/><Relationship Id="rId59" Type="http://schemas.openxmlformats.org/officeDocument/2006/relationships/hyperlink" Target="http://legalacts.ru/kodeks/Gradostroitelnyi-Kodeks-RF/glava-4/statja-37/" TargetMode="External"/><Relationship Id="rId103" Type="http://schemas.openxmlformats.org/officeDocument/2006/relationships/hyperlink" Target="http://legalacts.ru/kodeks/Gradostroitelnyi-Kodeks-RF/glava-6.1/statja-55.5/" TargetMode="External"/><Relationship Id="rId124" Type="http://schemas.openxmlformats.org/officeDocument/2006/relationships/hyperlink" Target="http://legalacts.ru/kodeks/Gradostroitelnyi-Kodeks-RF/glava-6.2/" TargetMode="External"/><Relationship Id="rId70" Type="http://schemas.openxmlformats.org/officeDocument/2006/relationships/hyperlink" Target="http://legalacts.ru/kodeks/Gradostroitelnyi-Kodeks-RF/glava-5/statja-45/" TargetMode="External"/><Relationship Id="rId91" Type="http://schemas.openxmlformats.org/officeDocument/2006/relationships/hyperlink" Target="http://legalacts.ru/kodeks/Gradostroitelnyi-Kodeks-RF/glava-6/statja-50.1/" TargetMode="External"/><Relationship Id="rId145" Type="http://schemas.openxmlformats.org/officeDocument/2006/relationships/hyperlink" Target="http://legalacts.ru/kodeks/Gradostroitelnyi-Kodeks-RF/glava-8/statja-59/" TargetMode="External"/><Relationship Id="rId166" Type="http://schemas.openxmlformats.org/officeDocument/2006/relationships/hyperlink" Target="http://legalacts.ru/doc/pismo-fas-rossii-ot-07122015-n-ia6978015-o-napravlenii/" TargetMode="External"/><Relationship Id="rId187" Type="http://schemas.openxmlformats.org/officeDocument/2006/relationships/hyperlink" Target="http://legalacts.ru/kodeks/GK-RF-chast-2/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://legalacts.ru/sud/postanovlenie-prezidiuma-verkhovnogo-suda-rf-ot-06032019-n-289p18/" TargetMode="External"/><Relationship Id="rId233" Type="http://schemas.openxmlformats.org/officeDocument/2006/relationships/hyperlink" Target="http://legalacts.ru/kodeks/ugolovnyi-kodeks-rsfsr-utv-vs-rsfsr-27101960/" TargetMode="External"/><Relationship Id="rId254" Type="http://schemas.openxmlformats.org/officeDocument/2006/relationships/hyperlink" Target="http://legalacts.ru/doc/44_FZ-o-kontraktnoj-sisteme/" TargetMode="External"/><Relationship Id="rId28" Type="http://schemas.openxmlformats.org/officeDocument/2006/relationships/hyperlink" Target="http://legalacts.ru/kodeks/Gradostroitelnyi-Kodeks-RF/glava-3/statja-13.1/" TargetMode="External"/><Relationship Id="rId49" Type="http://schemas.openxmlformats.org/officeDocument/2006/relationships/hyperlink" Target="http://legalacts.ru/kodeks/Gradostroitelnyi-Kodeks-RF/glava-3.1/statja-29.3/" TargetMode="External"/><Relationship Id="rId114" Type="http://schemas.openxmlformats.org/officeDocument/2006/relationships/hyperlink" Target="http://legalacts.ru/kodeks/Gradostroitelnyi-Kodeks-RF/glava-6.1/statja-55.16/" TargetMode="External"/><Relationship Id="rId27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8388</Words>
  <Characters>47814</Characters>
  <Application>Microsoft Office Word</Application>
  <DocSecurity>0</DocSecurity>
  <Lines>398</Lines>
  <Paragraphs>112</Paragraphs>
  <ScaleCrop>false</ScaleCrop>
  <Company>SPecialiST RePack</Company>
  <LinksUpToDate>false</LinksUpToDate>
  <CharactersWithSpaces>56090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Администрация</cp:lastModifiedBy>
  <cp:revision>1</cp:revision>
  <dcterms:created xsi:type="dcterms:W3CDTF">2019-04-02T07:20:00Z</dcterms:created>
  <dcterms:modified xsi:type="dcterms:W3CDTF">2019-04-02T07:20:00Z</dcterms:modified>
</cp:coreProperties>
</file>